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4EBC247" w14:textId="4077C97B" w:rsidR="00182E29" w:rsidRPr="00A17F1B" w:rsidRDefault="000C13FF" w:rsidP="008A6317">
      <w:pPr>
        <w:pStyle w:val="Titre"/>
        <w:spacing w:after="0"/>
        <w:contextualSpacing w:val="0"/>
        <w:rPr>
          <w:sz w:val="36"/>
          <w:szCs w:val="36"/>
        </w:rPr>
      </w:pPr>
      <w:r w:rsidRPr="00A17F1B">
        <w:rPr>
          <w:sz w:val="36"/>
          <w:szCs w:val="36"/>
        </w:rPr>
        <w:t>Chapitre</w:t>
      </w:r>
      <w:r w:rsidR="00DD64ED">
        <w:rPr>
          <w:sz w:val="36"/>
          <w:szCs w:val="36"/>
        </w:rPr>
        <w:t> </w:t>
      </w:r>
      <w:r w:rsidR="006D16F6" w:rsidRPr="00A17F1B">
        <w:rPr>
          <w:sz w:val="36"/>
          <w:szCs w:val="36"/>
        </w:rPr>
        <w:t>7</w:t>
      </w:r>
    </w:p>
    <w:p w14:paraId="6ABB9A90" w14:textId="77777777" w:rsidR="00182E29" w:rsidRPr="00A17F1B" w:rsidRDefault="00182E29" w:rsidP="00182E29">
      <w:pPr>
        <w:pStyle w:val="Titre"/>
        <w:spacing w:after="0"/>
        <w:contextualSpacing w:val="0"/>
      </w:pPr>
    </w:p>
    <w:p w14:paraId="5F046F6B" w14:textId="22832BBD" w:rsidR="00903413" w:rsidRPr="00A17F1B" w:rsidRDefault="00FD0847" w:rsidP="00182E29">
      <w:pPr>
        <w:pStyle w:val="Titre"/>
        <w:spacing w:after="0"/>
        <w:contextualSpacing w:val="0"/>
      </w:pPr>
      <w:r w:rsidRPr="00A17F1B">
        <w:t>Typologies et o</w:t>
      </w:r>
      <w:r w:rsidR="006D16F6" w:rsidRPr="00A17F1B">
        <w:t xml:space="preserve">ntologies </w:t>
      </w:r>
      <w:r w:rsidR="00182E29" w:rsidRPr="00A17F1B">
        <w:t>pour</w:t>
      </w:r>
      <w:r w:rsidR="006D16F6" w:rsidRPr="00A17F1B">
        <w:t xml:space="preserve"> l’</w:t>
      </w:r>
      <w:r w:rsidR="00102C48" w:rsidRPr="00A17F1B">
        <w:t>ingénierie des environnements numériques d’apprentissage</w:t>
      </w:r>
    </w:p>
    <w:p w14:paraId="48333A5B" w14:textId="77777777" w:rsidR="000C13FF" w:rsidRPr="00A17F1B" w:rsidRDefault="000C13FF" w:rsidP="000B2FF1">
      <w:pPr>
        <w:jc w:val="center"/>
      </w:pPr>
    </w:p>
    <w:p w14:paraId="705290C5" w14:textId="79CC814B" w:rsidR="000C13FF" w:rsidRPr="00A17F1B" w:rsidRDefault="000C13FF" w:rsidP="000B2FF1">
      <w:pPr>
        <w:jc w:val="center"/>
      </w:pPr>
      <w:r w:rsidRPr="00A17F1B">
        <w:t>Gilbert Paquette</w:t>
      </w:r>
    </w:p>
    <w:p w14:paraId="2A88BBFF" w14:textId="77777777" w:rsidR="000C13FF" w:rsidRPr="00A17F1B" w:rsidRDefault="000C13FF"/>
    <w:p w14:paraId="4CEF15D2" w14:textId="77777777" w:rsidR="00182E29" w:rsidRPr="00A17F1B" w:rsidRDefault="00182E29" w:rsidP="00182E29">
      <w:pPr>
        <w:pStyle w:val="Paragraphedeliste"/>
        <w:spacing w:after="240"/>
        <w:ind w:left="0"/>
        <w:contextualSpacing w:val="0"/>
        <w:jc w:val="center"/>
        <w:rPr>
          <w:b/>
        </w:rPr>
      </w:pPr>
      <w:r w:rsidRPr="00A17F1B">
        <w:rPr>
          <w:b/>
        </w:rPr>
        <w:t>Résumé</w:t>
      </w:r>
    </w:p>
    <w:p w14:paraId="46357C10" w14:textId="38492843" w:rsidR="00BC1B21" w:rsidRPr="00A17F1B" w:rsidRDefault="00D97C12" w:rsidP="00CC082F">
      <w:pPr>
        <w:pStyle w:val="Rsum"/>
      </w:pPr>
      <w:r w:rsidRPr="00A17F1B">
        <w:rPr>
          <w:sz w:val="22"/>
        </w:rPr>
        <w:t>Une méthode</w:t>
      </w:r>
      <w:r w:rsidR="006D16F6" w:rsidRPr="00A17F1B">
        <w:rPr>
          <w:sz w:val="22"/>
        </w:rPr>
        <w:t xml:space="preserve"> d’ingénierie pédagogique </w:t>
      </w:r>
      <w:r w:rsidR="00784F81" w:rsidRPr="00A17F1B">
        <w:rPr>
          <w:sz w:val="22"/>
        </w:rPr>
        <w:t>doit faire</w:t>
      </w:r>
      <w:r w:rsidR="006D16F6" w:rsidRPr="00A17F1B">
        <w:rPr>
          <w:sz w:val="22"/>
        </w:rPr>
        <w:t xml:space="preserve"> un large usage de</w:t>
      </w:r>
      <w:r w:rsidR="00CC683A" w:rsidRPr="00A17F1B">
        <w:rPr>
          <w:sz w:val="22"/>
        </w:rPr>
        <w:t xml:space="preserve"> classifications, </w:t>
      </w:r>
      <w:r w:rsidR="00E72B8C" w:rsidRPr="00A17F1B">
        <w:rPr>
          <w:sz w:val="22"/>
        </w:rPr>
        <w:t>de</w:t>
      </w:r>
      <w:r w:rsidR="006D16F6" w:rsidRPr="00A17F1B">
        <w:rPr>
          <w:sz w:val="22"/>
        </w:rPr>
        <w:t xml:space="preserve"> taxonomies</w:t>
      </w:r>
      <w:r w:rsidR="00CC683A" w:rsidRPr="00A17F1B">
        <w:rPr>
          <w:sz w:val="22"/>
        </w:rPr>
        <w:t xml:space="preserve"> </w:t>
      </w:r>
      <w:r w:rsidR="001934C6" w:rsidRPr="00A17F1B">
        <w:rPr>
          <w:sz w:val="22"/>
        </w:rPr>
        <w:t>ou</w:t>
      </w:r>
      <w:r w:rsidR="00CC683A" w:rsidRPr="00A17F1B">
        <w:rPr>
          <w:sz w:val="22"/>
        </w:rPr>
        <w:t xml:space="preserve"> de typologies</w:t>
      </w:r>
      <w:r w:rsidR="006D16F6" w:rsidRPr="00A17F1B">
        <w:rPr>
          <w:sz w:val="22"/>
        </w:rPr>
        <w:t xml:space="preserve"> pour offrir </w:t>
      </w:r>
      <w:r w:rsidR="00337D91" w:rsidRPr="00A17F1B">
        <w:rPr>
          <w:sz w:val="22"/>
        </w:rPr>
        <w:t xml:space="preserve">des choix </w:t>
      </w:r>
      <w:r w:rsidR="006D16F6" w:rsidRPr="00A17F1B">
        <w:rPr>
          <w:sz w:val="22"/>
        </w:rPr>
        <w:t xml:space="preserve">aux </w:t>
      </w:r>
      <w:r w:rsidR="00E47966">
        <w:rPr>
          <w:sz w:val="22"/>
        </w:rPr>
        <w:t>équipes de conception</w:t>
      </w:r>
      <w:r w:rsidR="00E47966" w:rsidRPr="00A17F1B">
        <w:rPr>
          <w:sz w:val="22"/>
        </w:rPr>
        <w:t xml:space="preserve"> </w:t>
      </w:r>
      <w:r w:rsidR="00337D91" w:rsidRPr="00A17F1B">
        <w:rPr>
          <w:sz w:val="22"/>
        </w:rPr>
        <w:t xml:space="preserve">d’environnements numériques d’apprentissage (ENA) </w:t>
      </w:r>
      <w:r w:rsidR="00182E29" w:rsidRPr="00A17F1B">
        <w:rPr>
          <w:sz w:val="22"/>
        </w:rPr>
        <w:t>et l</w:t>
      </w:r>
      <w:r w:rsidR="00337D91" w:rsidRPr="00A17F1B">
        <w:rPr>
          <w:sz w:val="22"/>
        </w:rPr>
        <w:t>eur</w:t>
      </w:r>
      <w:r w:rsidR="00182E29" w:rsidRPr="00A17F1B">
        <w:rPr>
          <w:sz w:val="22"/>
        </w:rPr>
        <w:t xml:space="preserve"> </w:t>
      </w:r>
      <w:del w:id="0" w:author="Gilbert Paquette" w:date="2021-08-19T10:09:00Z">
        <w:r w:rsidR="00182E29" w:rsidRPr="00A17F1B" w:rsidDel="00F93B38">
          <w:rPr>
            <w:sz w:val="22"/>
          </w:rPr>
          <w:delText xml:space="preserve">faire </w:delText>
        </w:r>
      </w:del>
      <w:ins w:id="1" w:author="Gilbert Paquette" w:date="2021-08-19T10:09:00Z">
        <w:r w:rsidR="00F93B38">
          <w:rPr>
            <w:sz w:val="22"/>
          </w:rPr>
          <w:t>offrir</w:t>
        </w:r>
        <w:r w:rsidR="00F93B38" w:rsidRPr="00A17F1B">
          <w:rPr>
            <w:sz w:val="22"/>
          </w:rPr>
          <w:t xml:space="preserve"> </w:t>
        </w:r>
      </w:ins>
      <w:r w:rsidR="00182E29" w:rsidRPr="00A17F1B">
        <w:rPr>
          <w:sz w:val="22"/>
        </w:rPr>
        <w:t>des recommandation</w:t>
      </w:r>
      <w:r w:rsidR="00555C72" w:rsidRPr="00A17F1B">
        <w:rPr>
          <w:sz w:val="22"/>
        </w:rPr>
        <w:t>s</w:t>
      </w:r>
      <w:r w:rsidR="00182E29" w:rsidRPr="00A17F1B">
        <w:rPr>
          <w:sz w:val="22"/>
        </w:rPr>
        <w:t xml:space="preserve"> </w:t>
      </w:r>
      <w:r w:rsidR="00DC50FB" w:rsidRPr="00A17F1B">
        <w:rPr>
          <w:sz w:val="22"/>
        </w:rPr>
        <w:t>quant</w:t>
      </w:r>
      <w:r w:rsidR="006D16F6" w:rsidRPr="00A17F1B">
        <w:rPr>
          <w:sz w:val="22"/>
        </w:rPr>
        <w:t xml:space="preserve"> aux types de </w:t>
      </w:r>
      <w:r w:rsidR="00DC50FB" w:rsidRPr="00A17F1B">
        <w:rPr>
          <w:sz w:val="22"/>
        </w:rPr>
        <w:t xml:space="preserve">composantes </w:t>
      </w:r>
      <w:r w:rsidR="00102C48" w:rsidRPr="00A17F1B">
        <w:rPr>
          <w:sz w:val="22"/>
        </w:rPr>
        <w:t>à</w:t>
      </w:r>
      <w:r w:rsidR="006D16F6" w:rsidRPr="00A17F1B">
        <w:rPr>
          <w:sz w:val="22"/>
        </w:rPr>
        <w:t xml:space="preserve"> </w:t>
      </w:r>
      <w:r w:rsidR="00337D91" w:rsidRPr="00A17F1B">
        <w:rPr>
          <w:sz w:val="22"/>
        </w:rPr>
        <w:t xml:space="preserve">y </w:t>
      </w:r>
      <w:r w:rsidR="006D16F6" w:rsidRPr="00A17F1B">
        <w:rPr>
          <w:sz w:val="22"/>
        </w:rPr>
        <w:t>intégrer</w:t>
      </w:r>
      <w:r w:rsidR="00337D91" w:rsidRPr="00A17F1B">
        <w:rPr>
          <w:sz w:val="22"/>
        </w:rPr>
        <w:t>.</w:t>
      </w:r>
      <w:r w:rsidR="006D16F6" w:rsidRPr="00A17F1B">
        <w:rPr>
          <w:sz w:val="22"/>
        </w:rPr>
        <w:t xml:space="preserve"> </w:t>
      </w:r>
      <w:r w:rsidR="00DC50FB" w:rsidRPr="00A17F1B">
        <w:rPr>
          <w:sz w:val="22"/>
        </w:rPr>
        <w:t>La</w:t>
      </w:r>
      <w:r w:rsidR="006D16F6" w:rsidRPr="00A17F1B">
        <w:rPr>
          <w:sz w:val="22"/>
        </w:rPr>
        <w:t xml:space="preserve"> méthode </w:t>
      </w:r>
      <w:r w:rsidR="005854C0" w:rsidRPr="00A17F1B">
        <w:rPr>
          <w:iCs/>
          <w:sz w:val="22"/>
        </w:rPr>
        <w:t>d’ingénierie des systèmes d’apprentissage</w:t>
      </w:r>
      <w:r w:rsidR="005854C0" w:rsidRPr="00A17F1B">
        <w:rPr>
          <w:sz w:val="22"/>
        </w:rPr>
        <w:t xml:space="preserve"> (</w:t>
      </w:r>
      <w:r w:rsidR="006D16F6" w:rsidRPr="00A17F1B">
        <w:rPr>
          <w:sz w:val="22"/>
        </w:rPr>
        <w:t>MISA</w:t>
      </w:r>
      <w:r w:rsidR="00D04E78" w:rsidRPr="00A17F1B">
        <w:rPr>
          <w:sz w:val="22"/>
        </w:rPr>
        <w:t>)</w:t>
      </w:r>
      <w:r w:rsidR="005854C0" w:rsidRPr="00A17F1B">
        <w:rPr>
          <w:rStyle w:val="Appelnotedebasdep"/>
          <w:sz w:val="22"/>
        </w:rPr>
        <w:footnoteReference w:id="2"/>
      </w:r>
      <w:r w:rsidR="005854C0" w:rsidRPr="00A17F1B">
        <w:rPr>
          <w:sz w:val="22"/>
        </w:rPr>
        <w:t xml:space="preserve"> </w:t>
      </w:r>
      <w:r w:rsidR="00182E29" w:rsidRPr="00A17F1B">
        <w:rPr>
          <w:sz w:val="22"/>
        </w:rPr>
        <w:t>est fondée sur</w:t>
      </w:r>
      <w:r w:rsidR="00784F81" w:rsidRPr="00A17F1B">
        <w:rPr>
          <w:sz w:val="22"/>
        </w:rPr>
        <w:t xml:space="preserve"> </w:t>
      </w:r>
      <w:r w:rsidR="005854C0" w:rsidRPr="00A17F1B">
        <w:rPr>
          <w:sz w:val="22"/>
        </w:rPr>
        <w:t>seize</w:t>
      </w:r>
      <w:r w:rsidR="006D16F6" w:rsidRPr="00A17F1B">
        <w:rPr>
          <w:sz w:val="22"/>
        </w:rPr>
        <w:t xml:space="preserve"> typologies</w:t>
      </w:r>
      <w:r w:rsidR="005854C0" w:rsidRPr="00A17F1B">
        <w:rPr>
          <w:sz w:val="22"/>
        </w:rPr>
        <w:t xml:space="preserve"> </w:t>
      </w:r>
      <w:r w:rsidR="00102C48" w:rsidRPr="00A17F1B">
        <w:rPr>
          <w:sz w:val="22"/>
        </w:rPr>
        <w:t xml:space="preserve">réparties </w:t>
      </w:r>
      <w:r w:rsidR="00C411AC" w:rsidRPr="00A17F1B">
        <w:rPr>
          <w:sz w:val="22"/>
        </w:rPr>
        <w:t>selon les quatre axes de la méthode</w:t>
      </w:r>
      <w:r w:rsidR="00102C48" w:rsidRPr="00A17F1B">
        <w:rPr>
          <w:sz w:val="22"/>
        </w:rPr>
        <w:t> :</w:t>
      </w:r>
      <w:r w:rsidR="00BC1B21" w:rsidRPr="00A17F1B">
        <w:rPr>
          <w:sz w:val="22"/>
        </w:rPr>
        <w:t xml:space="preserve"> l’axe des</w:t>
      </w:r>
      <w:r w:rsidR="00102C48" w:rsidRPr="00A17F1B">
        <w:rPr>
          <w:sz w:val="22"/>
        </w:rPr>
        <w:t xml:space="preserve"> connaissances et </w:t>
      </w:r>
      <w:r w:rsidR="00C73DBA" w:rsidRPr="00A17F1B">
        <w:rPr>
          <w:sz w:val="22"/>
        </w:rPr>
        <w:t xml:space="preserve">des </w:t>
      </w:r>
      <w:r w:rsidR="00102C48" w:rsidRPr="00A17F1B">
        <w:rPr>
          <w:sz w:val="22"/>
        </w:rPr>
        <w:t>compétences</w:t>
      </w:r>
      <w:r w:rsidR="00BC1B21" w:rsidRPr="00A17F1B">
        <w:rPr>
          <w:sz w:val="22"/>
        </w:rPr>
        <w:t xml:space="preserve"> visées</w:t>
      </w:r>
      <w:r w:rsidR="00102C48" w:rsidRPr="00A17F1B">
        <w:rPr>
          <w:sz w:val="22"/>
        </w:rPr>
        <w:t xml:space="preserve">, </w:t>
      </w:r>
      <w:r w:rsidR="00BC1B21" w:rsidRPr="00A17F1B">
        <w:rPr>
          <w:sz w:val="22"/>
        </w:rPr>
        <w:t xml:space="preserve">l’axe </w:t>
      </w:r>
      <w:r w:rsidR="00102C48" w:rsidRPr="00A17F1B">
        <w:rPr>
          <w:sz w:val="22"/>
        </w:rPr>
        <w:t xml:space="preserve">pédagogique, </w:t>
      </w:r>
      <w:r w:rsidR="00BC1B21" w:rsidRPr="00A17F1B">
        <w:rPr>
          <w:sz w:val="22"/>
        </w:rPr>
        <w:t xml:space="preserve">l’axe </w:t>
      </w:r>
      <w:r w:rsidR="00102C48" w:rsidRPr="00A17F1B">
        <w:rPr>
          <w:sz w:val="22"/>
        </w:rPr>
        <w:t xml:space="preserve">médiatique et </w:t>
      </w:r>
      <w:r w:rsidR="00BC1B21" w:rsidRPr="00A17F1B">
        <w:rPr>
          <w:sz w:val="22"/>
        </w:rPr>
        <w:t xml:space="preserve">l’axe </w:t>
      </w:r>
      <w:r w:rsidR="00102C48" w:rsidRPr="00A17F1B">
        <w:rPr>
          <w:sz w:val="22"/>
        </w:rPr>
        <w:t>de diffusion</w:t>
      </w:r>
      <w:r w:rsidR="00C411AC" w:rsidRPr="00A17F1B">
        <w:rPr>
          <w:sz w:val="22"/>
        </w:rPr>
        <w:t xml:space="preserve"> (</w:t>
      </w:r>
      <w:r w:rsidR="00337D91" w:rsidRPr="00A17F1B">
        <w:rPr>
          <w:sz w:val="22"/>
        </w:rPr>
        <w:t xml:space="preserve">ou axe </w:t>
      </w:r>
      <w:r w:rsidR="00C411AC" w:rsidRPr="00A17F1B">
        <w:rPr>
          <w:sz w:val="22"/>
        </w:rPr>
        <w:t>logistique)</w:t>
      </w:r>
      <w:r w:rsidR="00102C48" w:rsidRPr="00A17F1B">
        <w:rPr>
          <w:sz w:val="22"/>
        </w:rPr>
        <w:t>.</w:t>
      </w:r>
      <w:r w:rsidR="00E47966">
        <w:rPr>
          <w:sz w:val="22"/>
        </w:rPr>
        <w:t xml:space="preserve"> </w:t>
      </w:r>
      <w:r w:rsidR="00DC50FB" w:rsidRPr="00A17F1B">
        <w:rPr>
          <w:sz w:val="22"/>
        </w:rPr>
        <w:t xml:space="preserve">Pour renouveler </w:t>
      </w:r>
      <w:r w:rsidR="00D04E78" w:rsidRPr="00A17F1B">
        <w:rPr>
          <w:sz w:val="22"/>
        </w:rPr>
        <w:t xml:space="preserve">cette </w:t>
      </w:r>
      <w:r w:rsidR="00DC50FB" w:rsidRPr="00A17F1B">
        <w:rPr>
          <w:sz w:val="22"/>
        </w:rPr>
        <w:t>méthode et la centr</w:t>
      </w:r>
      <w:r w:rsidR="00C411AC" w:rsidRPr="00A17F1B">
        <w:rPr>
          <w:sz w:val="22"/>
        </w:rPr>
        <w:t xml:space="preserve">er </w:t>
      </w:r>
      <w:r w:rsidR="00DC50FB" w:rsidRPr="00A17F1B">
        <w:rPr>
          <w:sz w:val="22"/>
        </w:rPr>
        <w:t xml:space="preserve">davantage sur les ENA, il faut </w:t>
      </w:r>
      <w:r w:rsidR="00BB157C" w:rsidRPr="00A17F1B">
        <w:rPr>
          <w:sz w:val="22"/>
        </w:rPr>
        <w:t xml:space="preserve">prendre en </w:t>
      </w:r>
      <w:r w:rsidR="00DC50FB" w:rsidRPr="00A17F1B">
        <w:rPr>
          <w:sz w:val="22"/>
        </w:rPr>
        <w:t xml:space="preserve">compte l’évolution </w:t>
      </w:r>
      <w:r w:rsidR="00EB4EE1" w:rsidRPr="00A17F1B">
        <w:rPr>
          <w:sz w:val="22"/>
        </w:rPr>
        <w:t xml:space="preserve">récente </w:t>
      </w:r>
      <w:r w:rsidR="00DC50FB" w:rsidRPr="00A17F1B">
        <w:rPr>
          <w:sz w:val="22"/>
        </w:rPr>
        <w:t xml:space="preserve">de l’Internet. </w:t>
      </w:r>
      <w:r w:rsidR="00102C48" w:rsidRPr="00A17F1B">
        <w:rPr>
          <w:sz w:val="22"/>
        </w:rPr>
        <w:t>Ces dernières années</w:t>
      </w:r>
      <w:r w:rsidR="006D16F6" w:rsidRPr="00A17F1B">
        <w:rPr>
          <w:sz w:val="22"/>
        </w:rPr>
        <w:t xml:space="preserve">, l’essor du </w:t>
      </w:r>
      <w:r w:rsidR="00914F2A" w:rsidRPr="00A17F1B">
        <w:rPr>
          <w:sz w:val="22"/>
        </w:rPr>
        <w:t>Web</w:t>
      </w:r>
      <w:r w:rsidR="00102C48" w:rsidRPr="00A17F1B">
        <w:rPr>
          <w:sz w:val="22"/>
        </w:rPr>
        <w:t xml:space="preserve"> de données ouvertes et liées</w:t>
      </w:r>
      <w:r w:rsidR="00BB14EF">
        <w:rPr>
          <w:sz w:val="22"/>
        </w:rPr>
        <w:t>,</w:t>
      </w:r>
      <w:r w:rsidR="00102C48" w:rsidRPr="00A17F1B">
        <w:rPr>
          <w:sz w:val="22"/>
        </w:rPr>
        <w:t xml:space="preserve"> </w:t>
      </w:r>
      <w:r w:rsidR="006D16F6" w:rsidRPr="00A17F1B">
        <w:rPr>
          <w:sz w:val="22"/>
        </w:rPr>
        <w:t xml:space="preserve">ou </w:t>
      </w:r>
      <w:r w:rsidR="00914F2A" w:rsidRPr="00A17F1B">
        <w:rPr>
          <w:sz w:val="22"/>
        </w:rPr>
        <w:t>Web</w:t>
      </w:r>
      <w:r w:rsidR="006D16F6" w:rsidRPr="00A17F1B">
        <w:rPr>
          <w:sz w:val="22"/>
        </w:rPr>
        <w:t xml:space="preserve"> sémantique</w:t>
      </w:r>
      <w:r w:rsidR="00BB14EF">
        <w:rPr>
          <w:sz w:val="22"/>
        </w:rPr>
        <w:t>,</w:t>
      </w:r>
      <w:r w:rsidR="006D16F6" w:rsidRPr="00A17F1B">
        <w:rPr>
          <w:sz w:val="22"/>
        </w:rPr>
        <w:t xml:space="preserve"> </w:t>
      </w:r>
      <w:r w:rsidR="00975472" w:rsidRPr="00A17F1B">
        <w:rPr>
          <w:sz w:val="22"/>
        </w:rPr>
        <w:t xml:space="preserve">a </w:t>
      </w:r>
      <w:r w:rsidR="00102C48" w:rsidRPr="00A17F1B">
        <w:rPr>
          <w:sz w:val="22"/>
        </w:rPr>
        <w:t>apport</w:t>
      </w:r>
      <w:r w:rsidR="00975472" w:rsidRPr="00A17F1B">
        <w:rPr>
          <w:sz w:val="22"/>
        </w:rPr>
        <w:t>é</w:t>
      </w:r>
      <w:r w:rsidR="006D16F6" w:rsidRPr="00A17F1B">
        <w:rPr>
          <w:sz w:val="22"/>
        </w:rPr>
        <w:t xml:space="preserve"> un ensemble croissant de modèles sous </w:t>
      </w:r>
      <w:r w:rsidR="00251D64" w:rsidRPr="00A17F1B">
        <w:rPr>
          <w:sz w:val="22"/>
        </w:rPr>
        <w:t xml:space="preserve">la </w:t>
      </w:r>
      <w:r w:rsidR="006D16F6" w:rsidRPr="00A17F1B">
        <w:rPr>
          <w:sz w:val="22"/>
        </w:rPr>
        <w:t xml:space="preserve">forme d’ontologies </w:t>
      </w:r>
      <w:r w:rsidR="00975472" w:rsidRPr="00A17F1B">
        <w:rPr>
          <w:sz w:val="22"/>
        </w:rPr>
        <w:t>pouvant être utilisées</w:t>
      </w:r>
      <w:r w:rsidR="00102C48" w:rsidRPr="00A17F1B">
        <w:rPr>
          <w:sz w:val="22"/>
        </w:rPr>
        <w:t xml:space="preserve"> comme</w:t>
      </w:r>
      <w:r w:rsidR="006D16F6" w:rsidRPr="00A17F1B">
        <w:rPr>
          <w:sz w:val="22"/>
        </w:rPr>
        <w:t xml:space="preserve"> </w:t>
      </w:r>
      <w:r w:rsidR="00102C48" w:rsidRPr="00A17F1B">
        <w:rPr>
          <w:sz w:val="22"/>
        </w:rPr>
        <w:t xml:space="preserve">composantes </w:t>
      </w:r>
      <w:r w:rsidR="00C411AC" w:rsidRPr="00A17F1B">
        <w:rPr>
          <w:sz w:val="22"/>
        </w:rPr>
        <w:t xml:space="preserve">d’une </w:t>
      </w:r>
      <w:r w:rsidR="006D16F6" w:rsidRPr="00A17F1B">
        <w:rPr>
          <w:sz w:val="22"/>
        </w:rPr>
        <w:t>méthode</w:t>
      </w:r>
      <w:r w:rsidR="00C411AC" w:rsidRPr="00A17F1B">
        <w:rPr>
          <w:sz w:val="22"/>
        </w:rPr>
        <w:t xml:space="preserve"> </w:t>
      </w:r>
      <w:r w:rsidR="00BC1B21" w:rsidRPr="00A17F1B">
        <w:rPr>
          <w:sz w:val="22"/>
        </w:rPr>
        <w:t>d’ingénierie des ENA</w:t>
      </w:r>
      <w:r w:rsidR="00C411AC" w:rsidRPr="00A17F1B">
        <w:rPr>
          <w:sz w:val="22"/>
        </w:rPr>
        <w:t>.</w:t>
      </w:r>
      <w:r w:rsidR="00102C48" w:rsidRPr="00A17F1B">
        <w:rPr>
          <w:sz w:val="22"/>
        </w:rPr>
        <w:t xml:space="preserve"> Ce chapitre </w:t>
      </w:r>
      <w:r w:rsidR="00975472" w:rsidRPr="00A17F1B">
        <w:rPr>
          <w:sz w:val="22"/>
        </w:rPr>
        <w:t>propose</w:t>
      </w:r>
      <w:r w:rsidR="00BC1B21" w:rsidRPr="00A17F1B">
        <w:rPr>
          <w:sz w:val="22"/>
        </w:rPr>
        <w:t xml:space="preserve">, </w:t>
      </w:r>
      <w:r w:rsidR="00F67D7A" w:rsidRPr="00A17F1B">
        <w:rPr>
          <w:sz w:val="22"/>
        </w:rPr>
        <w:t>sur cette base</w:t>
      </w:r>
      <w:r w:rsidR="00337D91" w:rsidRPr="00A17F1B">
        <w:rPr>
          <w:sz w:val="22"/>
        </w:rPr>
        <w:t xml:space="preserve"> et</w:t>
      </w:r>
      <w:r w:rsidR="00F67D7A" w:rsidRPr="00A17F1B">
        <w:rPr>
          <w:sz w:val="22"/>
        </w:rPr>
        <w:t xml:space="preserve"> </w:t>
      </w:r>
      <w:r w:rsidR="005854C0" w:rsidRPr="00A17F1B">
        <w:rPr>
          <w:sz w:val="22"/>
        </w:rPr>
        <w:t xml:space="preserve">à titre d’exemple, </w:t>
      </w:r>
      <w:r w:rsidR="00F67D7A" w:rsidRPr="00A17F1B">
        <w:rPr>
          <w:sz w:val="22"/>
        </w:rPr>
        <w:t>une</w:t>
      </w:r>
      <w:r w:rsidR="00784F81" w:rsidRPr="00A17F1B">
        <w:rPr>
          <w:sz w:val="22"/>
        </w:rPr>
        <w:t xml:space="preserve"> nouvelle</w:t>
      </w:r>
      <w:r w:rsidR="00102C48" w:rsidRPr="00A17F1B">
        <w:rPr>
          <w:sz w:val="22"/>
        </w:rPr>
        <w:t xml:space="preserve"> ontologie pour la scénarisation pédagogique</w:t>
      </w:r>
      <w:r w:rsidR="0089713F" w:rsidRPr="00A17F1B">
        <w:rPr>
          <w:sz w:val="22"/>
        </w:rPr>
        <w:t>.</w:t>
      </w:r>
      <w:r w:rsidR="005854C0" w:rsidRPr="00A17F1B">
        <w:rPr>
          <w:sz w:val="22"/>
        </w:rPr>
        <w:t xml:space="preserve"> La conclusion indique certains travaux nécessaire</w:t>
      </w:r>
      <w:r w:rsidR="00C73DBA" w:rsidRPr="00A17F1B">
        <w:rPr>
          <w:sz w:val="22"/>
        </w:rPr>
        <w:t>s</w:t>
      </w:r>
      <w:r w:rsidR="005854C0" w:rsidRPr="00A17F1B">
        <w:rPr>
          <w:sz w:val="22"/>
        </w:rPr>
        <w:t xml:space="preserve"> pour </w:t>
      </w:r>
      <w:r w:rsidR="001934C6" w:rsidRPr="00A17F1B">
        <w:rPr>
          <w:sz w:val="22"/>
        </w:rPr>
        <w:t>définir une nouvelle méthode</w:t>
      </w:r>
      <w:r w:rsidR="00C73DBA" w:rsidRPr="00A17F1B">
        <w:rPr>
          <w:sz w:val="22"/>
        </w:rPr>
        <w:t xml:space="preserve"> adapté</w:t>
      </w:r>
      <w:r w:rsidR="00337D91" w:rsidRPr="00A17F1B">
        <w:rPr>
          <w:sz w:val="22"/>
        </w:rPr>
        <w:t>e</w:t>
      </w:r>
      <w:r w:rsidR="00C73DBA" w:rsidRPr="00A17F1B">
        <w:rPr>
          <w:sz w:val="22"/>
        </w:rPr>
        <w:t xml:space="preserve"> à l’évolution récente des technologies </w:t>
      </w:r>
      <w:r w:rsidR="00251D64" w:rsidRPr="00A17F1B">
        <w:rPr>
          <w:sz w:val="22"/>
        </w:rPr>
        <w:t>d’apprentissage</w:t>
      </w:r>
      <w:r w:rsidR="00C73DBA" w:rsidRPr="00A17F1B">
        <w:rPr>
          <w:sz w:val="22"/>
        </w:rPr>
        <w:t>.</w:t>
      </w:r>
      <w:r w:rsidR="001934C6" w:rsidRPr="00A17F1B">
        <w:rPr>
          <w:sz w:val="22"/>
        </w:rPr>
        <w:t xml:space="preserve"> </w:t>
      </w:r>
    </w:p>
    <w:p w14:paraId="4AFC84FF" w14:textId="4164606E" w:rsidR="00522F69" w:rsidRPr="00A17F1B" w:rsidRDefault="0089713F" w:rsidP="00522F69">
      <w:pPr>
        <w:pStyle w:val="Rsum"/>
      </w:pPr>
      <w:r w:rsidRPr="00A17F1B">
        <w:rPr>
          <w:b/>
          <w:bCs/>
        </w:rPr>
        <w:t>Mots-clés</w:t>
      </w:r>
      <w:r w:rsidRPr="00A17F1B">
        <w:t xml:space="preserve"> : </w:t>
      </w:r>
      <w:r w:rsidR="00E865B1" w:rsidRPr="00A17F1B">
        <w:rPr>
          <w:sz w:val="22"/>
        </w:rPr>
        <w:t>Ingénierie des ENA</w:t>
      </w:r>
      <w:r w:rsidR="00A17F1B">
        <w:rPr>
          <w:sz w:val="22"/>
        </w:rPr>
        <w:t>;</w:t>
      </w:r>
      <w:r w:rsidR="00E865B1" w:rsidRPr="00A17F1B">
        <w:rPr>
          <w:sz w:val="22"/>
        </w:rPr>
        <w:t xml:space="preserve"> </w:t>
      </w:r>
      <w:r w:rsidR="00A17F1B">
        <w:rPr>
          <w:sz w:val="22"/>
        </w:rPr>
        <w:t>e</w:t>
      </w:r>
      <w:r w:rsidR="00E865B1" w:rsidRPr="00A17F1B">
        <w:rPr>
          <w:sz w:val="22"/>
        </w:rPr>
        <w:t>nvironnements numériques d’apprentissage</w:t>
      </w:r>
      <w:r w:rsidR="00A17F1B">
        <w:rPr>
          <w:sz w:val="22"/>
        </w:rPr>
        <w:t>;</w:t>
      </w:r>
      <w:r w:rsidR="00E865B1" w:rsidRPr="00A17F1B">
        <w:rPr>
          <w:sz w:val="22"/>
        </w:rPr>
        <w:t xml:space="preserve"> </w:t>
      </w:r>
      <w:r w:rsidR="00A17F1B">
        <w:rPr>
          <w:sz w:val="22"/>
        </w:rPr>
        <w:t>t</w:t>
      </w:r>
      <w:r w:rsidR="00E865B1" w:rsidRPr="00A17F1B">
        <w:rPr>
          <w:sz w:val="22"/>
        </w:rPr>
        <w:t>ypologies</w:t>
      </w:r>
      <w:r w:rsidR="00A17F1B">
        <w:rPr>
          <w:sz w:val="22"/>
        </w:rPr>
        <w:t>;</w:t>
      </w:r>
      <w:r w:rsidR="00E865B1" w:rsidRPr="00A17F1B">
        <w:rPr>
          <w:sz w:val="22"/>
        </w:rPr>
        <w:t xml:space="preserve"> </w:t>
      </w:r>
      <w:r w:rsidR="00A17F1B">
        <w:rPr>
          <w:sz w:val="22"/>
        </w:rPr>
        <w:t>o</w:t>
      </w:r>
      <w:r w:rsidR="00E865B1" w:rsidRPr="00A17F1B">
        <w:rPr>
          <w:sz w:val="22"/>
        </w:rPr>
        <w:t>ntologies</w:t>
      </w:r>
      <w:r w:rsidR="00A17F1B">
        <w:rPr>
          <w:sz w:val="22"/>
        </w:rPr>
        <w:t>;</w:t>
      </w:r>
      <w:r w:rsidR="00E865B1" w:rsidRPr="00A17F1B">
        <w:rPr>
          <w:sz w:val="22"/>
        </w:rPr>
        <w:t xml:space="preserve"> Web sémantique.</w:t>
      </w:r>
    </w:p>
    <w:p w14:paraId="100018F4" w14:textId="77777777" w:rsidR="00D956AF" w:rsidRPr="00E47966" w:rsidRDefault="00D956AF" w:rsidP="00DC50FB">
      <w:pPr>
        <w:pStyle w:val="Titre1"/>
        <w:keepNext w:val="0"/>
        <w:keepLines w:val="0"/>
        <w:spacing w:before="120"/>
        <w:rPr>
          <w:rFonts w:ascii="Times New Roman" w:eastAsiaTheme="minorHAnsi" w:hAnsi="Times New Roman" w:cs="Times New Roman"/>
          <w:bCs/>
          <w:color w:val="auto"/>
          <w:sz w:val="24"/>
          <w:szCs w:val="24"/>
        </w:rPr>
      </w:pPr>
    </w:p>
    <w:p w14:paraId="048CEF98" w14:textId="52728FB6" w:rsidR="00DC50FB" w:rsidRPr="00A17F1B" w:rsidRDefault="00DC50FB" w:rsidP="00DC50FB">
      <w:pPr>
        <w:pStyle w:val="Titre1"/>
        <w:keepNext w:val="0"/>
        <w:keepLines w:val="0"/>
        <w:spacing w:before="120"/>
        <w:rPr>
          <w:rFonts w:ascii="Times New Roman" w:eastAsiaTheme="minorHAnsi" w:hAnsi="Times New Roman" w:cs="Times New Roman"/>
          <w:b/>
          <w:color w:val="auto"/>
          <w:sz w:val="28"/>
          <w:szCs w:val="24"/>
        </w:rPr>
      </w:pPr>
      <w:r w:rsidRPr="00A17F1B">
        <w:rPr>
          <w:rFonts w:ascii="Times New Roman" w:eastAsiaTheme="minorHAnsi" w:hAnsi="Times New Roman" w:cs="Times New Roman"/>
          <w:b/>
          <w:color w:val="auto"/>
          <w:sz w:val="28"/>
          <w:szCs w:val="24"/>
        </w:rPr>
        <w:t>Introduction </w:t>
      </w:r>
    </w:p>
    <w:p w14:paraId="0A84D64B" w14:textId="321EFE67" w:rsidR="00332B95" w:rsidRPr="00A17F1B" w:rsidRDefault="00DB3BDC" w:rsidP="004B7CEA">
      <w:pPr>
        <w:widowControl w:val="0"/>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80" w:lineRule="atLeast"/>
        <w:rPr>
          <w:color w:val="000000"/>
        </w:rPr>
      </w:pPr>
      <w:r w:rsidRPr="00A17F1B">
        <w:rPr>
          <w:color w:val="000000"/>
        </w:rPr>
        <w:t>L’ingénierie des environnements numériques d’apprentissage (</w:t>
      </w:r>
      <w:r w:rsidR="00337D91" w:rsidRPr="00A17F1B">
        <w:rPr>
          <w:color w:val="000000"/>
        </w:rPr>
        <w:t>I</w:t>
      </w:r>
      <w:r w:rsidRPr="00A17F1B">
        <w:rPr>
          <w:color w:val="000000"/>
        </w:rPr>
        <w:t>ENA) est une méthode d’ingénierie pédagogique</w:t>
      </w:r>
      <w:r w:rsidR="009A2B28" w:rsidRPr="00A17F1B">
        <w:rPr>
          <w:color w:val="000000"/>
        </w:rPr>
        <w:t xml:space="preserve"> (IP)</w:t>
      </w:r>
      <w:r w:rsidRPr="00A17F1B">
        <w:rPr>
          <w:color w:val="000000"/>
        </w:rPr>
        <w:t xml:space="preserve"> qui se concentre sur la conception des </w:t>
      </w:r>
      <w:r w:rsidR="00510914">
        <w:rPr>
          <w:color w:val="000000"/>
        </w:rPr>
        <w:t>environnements numériques d’apprentissage (</w:t>
      </w:r>
      <w:r w:rsidRPr="00A17F1B">
        <w:rPr>
          <w:color w:val="000000"/>
        </w:rPr>
        <w:t>ENA</w:t>
      </w:r>
      <w:r w:rsidR="00510914">
        <w:rPr>
          <w:color w:val="000000"/>
        </w:rPr>
        <w:t>)</w:t>
      </w:r>
      <w:r w:rsidRPr="00A17F1B">
        <w:rPr>
          <w:color w:val="000000"/>
        </w:rPr>
        <w:t>.</w:t>
      </w:r>
      <w:r w:rsidR="009A2B28" w:rsidRPr="00A17F1B">
        <w:rPr>
          <w:color w:val="000000"/>
        </w:rPr>
        <w:t xml:space="preserve"> </w:t>
      </w:r>
      <w:r w:rsidR="00E865B1" w:rsidRPr="00A17F1B">
        <w:rPr>
          <w:color w:val="000000"/>
        </w:rPr>
        <w:t xml:space="preserve">Elle </w:t>
      </w:r>
      <w:r w:rsidR="009A2B28" w:rsidRPr="00A17F1B">
        <w:rPr>
          <w:color w:val="000000"/>
        </w:rPr>
        <w:t xml:space="preserve">décrit les processus par lesquels des </w:t>
      </w:r>
      <w:r w:rsidR="00510914">
        <w:rPr>
          <w:color w:val="000000"/>
        </w:rPr>
        <w:t>équipes de conception</w:t>
      </w:r>
      <w:r w:rsidR="00510914" w:rsidRPr="00A17F1B">
        <w:rPr>
          <w:color w:val="000000"/>
        </w:rPr>
        <w:t xml:space="preserve"> </w:t>
      </w:r>
      <w:r w:rsidR="009A2B28" w:rsidRPr="00A17F1B">
        <w:rPr>
          <w:color w:val="000000"/>
        </w:rPr>
        <w:t>construisent les composantes d’un ENA en appliquant des principes issus des théories d’enseignement</w:t>
      </w:r>
      <w:r w:rsidR="00D2669E" w:rsidRPr="00A17F1B">
        <w:rPr>
          <w:rStyle w:val="Appelnotedebasdep"/>
          <w:color w:val="000000"/>
        </w:rPr>
        <w:footnoteReference w:id="3"/>
      </w:r>
      <w:r w:rsidR="00A17F1B">
        <w:rPr>
          <w:color w:val="000000"/>
        </w:rPr>
        <w:t>.</w:t>
      </w:r>
    </w:p>
    <w:p w14:paraId="03ECABFF" w14:textId="7ACD6760" w:rsidR="00073407" w:rsidRPr="00A17F1B" w:rsidRDefault="00332B95" w:rsidP="004B7CEA">
      <w:pPr>
        <w:widowControl w:val="0"/>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80" w:lineRule="atLeast"/>
        <w:rPr>
          <w:color w:val="000000"/>
        </w:rPr>
      </w:pPr>
      <w:r w:rsidRPr="00A17F1B">
        <w:rPr>
          <w:color w:val="000000"/>
        </w:rPr>
        <w:t xml:space="preserve">Une </w:t>
      </w:r>
      <w:r w:rsidR="009A2B28" w:rsidRPr="00A17F1B">
        <w:rPr>
          <w:color w:val="000000"/>
        </w:rPr>
        <w:t>méthode</w:t>
      </w:r>
      <w:r w:rsidRPr="00A17F1B">
        <w:rPr>
          <w:color w:val="000000"/>
        </w:rPr>
        <w:t xml:space="preserve"> comme la MISA</w:t>
      </w:r>
      <w:r w:rsidR="00D4673B" w:rsidRPr="00A17F1B">
        <w:rPr>
          <w:color w:val="000000"/>
        </w:rPr>
        <w:t xml:space="preserve"> </w:t>
      </w:r>
      <w:r w:rsidRPr="00A17F1B">
        <w:rPr>
          <w:color w:val="000000"/>
        </w:rPr>
        <w:t>a été</w:t>
      </w:r>
      <w:r w:rsidR="009A2B28" w:rsidRPr="00A17F1B">
        <w:rPr>
          <w:color w:val="000000"/>
        </w:rPr>
        <w:t xml:space="preserve"> définie par une ingénierie des connaissances du domaine</w:t>
      </w:r>
      <w:r w:rsidR="00073407" w:rsidRPr="00A17F1B">
        <w:rPr>
          <w:color w:val="000000"/>
        </w:rPr>
        <w:t xml:space="preserve"> de la pédagogie</w:t>
      </w:r>
      <w:r w:rsidR="00555814" w:rsidRPr="00A17F1B">
        <w:rPr>
          <w:color w:val="000000"/>
        </w:rPr>
        <w:t>. L</w:t>
      </w:r>
      <w:r w:rsidR="00073407" w:rsidRPr="00A17F1B">
        <w:rPr>
          <w:color w:val="000000"/>
        </w:rPr>
        <w:t>es concepts définiss</w:t>
      </w:r>
      <w:r w:rsidRPr="00A17F1B">
        <w:rPr>
          <w:color w:val="000000"/>
        </w:rPr>
        <w:t>a</w:t>
      </w:r>
      <w:r w:rsidR="00073407" w:rsidRPr="00A17F1B">
        <w:rPr>
          <w:color w:val="000000"/>
        </w:rPr>
        <w:t>nt</w:t>
      </w:r>
      <w:r w:rsidR="009A2B28" w:rsidRPr="00A17F1B">
        <w:rPr>
          <w:color w:val="000000"/>
        </w:rPr>
        <w:t xml:space="preserve"> les composantes </w:t>
      </w:r>
      <w:r w:rsidR="00073407" w:rsidRPr="00A17F1B">
        <w:rPr>
          <w:color w:val="000000"/>
        </w:rPr>
        <w:t>d</w:t>
      </w:r>
      <w:r w:rsidR="00D4673B" w:rsidRPr="00A17F1B">
        <w:rPr>
          <w:color w:val="000000"/>
        </w:rPr>
        <w:t>’un</w:t>
      </w:r>
      <w:r w:rsidR="00073407" w:rsidRPr="00A17F1B">
        <w:rPr>
          <w:color w:val="000000"/>
        </w:rPr>
        <w:t xml:space="preserve"> </w:t>
      </w:r>
      <w:r w:rsidR="00D4673B" w:rsidRPr="00A17F1B">
        <w:rPr>
          <w:color w:val="000000"/>
        </w:rPr>
        <w:t>système d’apprentissage</w:t>
      </w:r>
      <w:r w:rsidR="00555814" w:rsidRPr="00A17F1B">
        <w:rPr>
          <w:color w:val="000000"/>
        </w:rPr>
        <w:t xml:space="preserve"> ont d’abord été identifiés</w:t>
      </w:r>
      <w:r w:rsidR="001934C6" w:rsidRPr="00A17F1B">
        <w:rPr>
          <w:color w:val="000000"/>
        </w:rPr>
        <w:t>.</w:t>
      </w:r>
      <w:r w:rsidR="00073407" w:rsidRPr="00A17F1B">
        <w:rPr>
          <w:color w:val="000000"/>
        </w:rPr>
        <w:t xml:space="preserve"> </w:t>
      </w:r>
      <w:r w:rsidR="004B3220" w:rsidRPr="00A17F1B">
        <w:rPr>
          <w:color w:val="000000"/>
        </w:rPr>
        <w:t xml:space="preserve">Par la suite, </w:t>
      </w:r>
      <w:r w:rsidR="00073407" w:rsidRPr="00A17F1B">
        <w:rPr>
          <w:color w:val="000000"/>
        </w:rPr>
        <w:t xml:space="preserve">les activités de conception </w:t>
      </w:r>
      <w:r w:rsidR="004B3220" w:rsidRPr="00A17F1B">
        <w:rPr>
          <w:color w:val="000000"/>
        </w:rPr>
        <w:t>ont été décrites</w:t>
      </w:r>
      <w:r w:rsidR="00F66020">
        <w:rPr>
          <w:color w:val="000000"/>
        </w:rPr>
        <w:t>,</w:t>
      </w:r>
      <w:r w:rsidR="004B3220" w:rsidRPr="00A17F1B">
        <w:rPr>
          <w:color w:val="000000"/>
        </w:rPr>
        <w:t xml:space="preserve"> </w:t>
      </w:r>
      <w:r w:rsidR="00073407" w:rsidRPr="00A17F1B">
        <w:rPr>
          <w:color w:val="000000"/>
        </w:rPr>
        <w:t>permettant de définir</w:t>
      </w:r>
      <w:r w:rsidRPr="00A17F1B">
        <w:rPr>
          <w:color w:val="000000"/>
        </w:rPr>
        <w:t xml:space="preserve"> chaque composante</w:t>
      </w:r>
      <w:r w:rsidR="004B3220" w:rsidRPr="00A17F1B">
        <w:rPr>
          <w:color w:val="000000"/>
        </w:rPr>
        <w:t>.</w:t>
      </w:r>
      <w:r w:rsidR="00073407" w:rsidRPr="00A17F1B">
        <w:rPr>
          <w:color w:val="000000"/>
        </w:rPr>
        <w:t xml:space="preserve"> </w:t>
      </w:r>
      <w:r w:rsidR="004B3220" w:rsidRPr="00A17F1B">
        <w:rPr>
          <w:color w:val="000000"/>
        </w:rPr>
        <w:t xml:space="preserve">Les </w:t>
      </w:r>
      <w:r w:rsidRPr="00A17F1B">
        <w:rPr>
          <w:color w:val="000000"/>
        </w:rPr>
        <w:t xml:space="preserve">activités de conception </w:t>
      </w:r>
      <w:r w:rsidR="00D4673B" w:rsidRPr="00A17F1B">
        <w:rPr>
          <w:color w:val="000000"/>
        </w:rPr>
        <w:t>d</w:t>
      </w:r>
      <w:r w:rsidR="00073407" w:rsidRPr="00A17F1B">
        <w:rPr>
          <w:color w:val="000000"/>
        </w:rPr>
        <w:t xml:space="preserve">es </w:t>
      </w:r>
      <w:r w:rsidR="00073407" w:rsidRPr="00A17F1B">
        <w:rPr>
          <w:color w:val="000000"/>
        </w:rPr>
        <w:lastRenderedPageBreak/>
        <w:t>principes pouvant guider l</w:t>
      </w:r>
      <w:r w:rsidRPr="00A17F1B">
        <w:rPr>
          <w:color w:val="000000"/>
        </w:rPr>
        <w:t>eur</w:t>
      </w:r>
      <w:r w:rsidR="00073407" w:rsidRPr="00A17F1B">
        <w:rPr>
          <w:color w:val="000000"/>
        </w:rPr>
        <w:t xml:space="preserve"> réalisation</w:t>
      </w:r>
      <w:r w:rsidR="004B3220" w:rsidRPr="00A17F1B">
        <w:rPr>
          <w:color w:val="000000"/>
        </w:rPr>
        <w:t xml:space="preserve"> y ont </w:t>
      </w:r>
      <w:r w:rsidR="00C5079E" w:rsidRPr="00A17F1B">
        <w:rPr>
          <w:color w:val="000000"/>
        </w:rPr>
        <w:t xml:space="preserve">alors </w:t>
      </w:r>
      <w:r w:rsidR="004B3220" w:rsidRPr="00A17F1B">
        <w:rPr>
          <w:color w:val="000000"/>
        </w:rPr>
        <w:t>été</w:t>
      </w:r>
      <w:r w:rsidR="00C5079E" w:rsidRPr="00A17F1B">
        <w:rPr>
          <w:color w:val="000000"/>
        </w:rPr>
        <w:t xml:space="preserve"> </w:t>
      </w:r>
      <w:r w:rsidR="004B3220" w:rsidRPr="00A17F1B">
        <w:rPr>
          <w:color w:val="000000"/>
        </w:rPr>
        <w:t>associées</w:t>
      </w:r>
      <w:r w:rsidRPr="00A17F1B">
        <w:rPr>
          <w:color w:val="000000"/>
        </w:rPr>
        <w:t>.</w:t>
      </w:r>
    </w:p>
    <w:p w14:paraId="04F4D867" w14:textId="36468BB8" w:rsidR="00073407" w:rsidRPr="00A17F1B" w:rsidRDefault="00073407" w:rsidP="004B7CEA">
      <w:pPr>
        <w:widowControl w:val="0"/>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80" w:lineRule="atLeast"/>
        <w:rPr>
          <w:color w:val="000000"/>
        </w:rPr>
      </w:pPr>
      <w:r w:rsidRPr="00A17F1B">
        <w:rPr>
          <w:color w:val="000000"/>
        </w:rPr>
        <w:t>Les typologies et les ontologies</w:t>
      </w:r>
      <w:r w:rsidR="00D4673B" w:rsidRPr="00A17F1B">
        <w:rPr>
          <w:color w:val="000000"/>
        </w:rPr>
        <w:t xml:space="preserve"> d’objets </w:t>
      </w:r>
      <w:r w:rsidR="00D2669E" w:rsidRPr="00A17F1B">
        <w:rPr>
          <w:color w:val="000000"/>
        </w:rPr>
        <w:t xml:space="preserve">produits par l’ingénierie </w:t>
      </w:r>
      <w:r w:rsidR="00D4673B" w:rsidRPr="00A17F1B">
        <w:rPr>
          <w:color w:val="000000"/>
        </w:rPr>
        <w:t>pédagogique</w:t>
      </w:r>
      <w:r w:rsidR="00D2669E" w:rsidRPr="00A17F1B">
        <w:rPr>
          <w:color w:val="000000"/>
        </w:rPr>
        <w:t xml:space="preserve"> des ENA (IENA)</w:t>
      </w:r>
      <w:r w:rsidRPr="00A17F1B">
        <w:rPr>
          <w:color w:val="000000"/>
        </w:rPr>
        <w:t xml:space="preserve"> sont d’une grande importance pour un</w:t>
      </w:r>
      <w:r w:rsidR="00AF14AC">
        <w:rPr>
          <w:color w:val="000000"/>
        </w:rPr>
        <w:t>e</w:t>
      </w:r>
      <w:r w:rsidRPr="00A17F1B">
        <w:rPr>
          <w:color w:val="000000"/>
        </w:rPr>
        <w:t xml:space="preserve"> méthode d’IP</w:t>
      </w:r>
      <w:r w:rsidR="00D4673B" w:rsidRPr="00A17F1B">
        <w:rPr>
          <w:color w:val="000000"/>
        </w:rPr>
        <w:t xml:space="preserve">. Dans la MISA, </w:t>
      </w:r>
      <w:r w:rsidR="001934C6" w:rsidRPr="00A17F1B">
        <w:rPr>
          <w:color w:val="000000"/>
        </w:rPr>
        <w:t>seize typologies d’objets pédagogiques</w:t>
      </w:r>
      <w:r w:rsidR="00DE35B0" w:rsidRPr="00A17F1B">
        <w:rPr>
          <w:color w:val="000000"/>
        </w:rPr>
        <w:t xml:space="preserve"> ont été définies</w:t>
      </w:r>
      <w:r w:rsidR="001934C6" w:rsidRPr="00A17F1B">
        <w:rPr>
          <w:color w:val="000000"/>
        </w:rPr>
        <w:t xml:space="preserve">, </w:t>
      </w:r>
      <w:r w:rsidR="00362771" w:rsidRPr="00A17F1B">
        <w:rPr>
          <w:color w:val="000000"/>
        </w:rPr>
        <w:t>notamment</w:t>
      </w:r>
      <w:r w:rsidR="001934C6" w:rsidRPr="00A17F1B">
        <w:rPr>
          <w:color w:val="000000"/>
        </w:rPr>
        <w:t xml:space="preserve"> </w:t>
      </w:r>
      <w:r w:rsidR="00522F69" w:rsidRPr="00A17F1B">
        <w:rPr>
          <w:color w:val="000000"/>
        </w:rPr>
        <w:t xml:space="preserve">pour décrire </w:t>
      </w:r>
      <w:r w:rsidR="001934C6" w:rsidRPr="00A17F1B">
        <w:rPr>
          <w:color w:val="000000"/>
        </w:rPr>
        <w:t>de</w:t>
      </w:r>
      <w:r w:rsidR="000A2CC0" w:rsidRPr="00A17F1B">
        <w:rPr>
          <w:color w:val="000000"/>
        </w:rPr>
        <w:t>s</w:t>
      </w:r>
      <w:r w:rsidR="001934C6" w:rsidRPr="00A17F1B">
        <w:rPr>
          <w:color w:val="000000"/>
        </w:rPr>
        <w:t xml:space="preserve"> types</w:t>
      </w:r>
      <w:r w:rsidR="00362771" w:rsidRPr="00A17F1B">
        <w:rPr>
          <w:color w:val="000000"/>
        </w:rPr>
        <w:t xml:space="preserve"> d’habiletés,</w:t>
      </w:r>
      <w:r w:rsidR="001934C6" w:rsidRPr="00A17F1B">
        <w:rPr>
          <w:color w:val="000000"/>
        </w:rPr>
        <w:t xml:space="preserve"> de scénario</w:t>
      </w:r>
      <w:r w:rsidR="00555814" w:rsidRPr="00A17F1B">
        <w:rPr>
          <w:color w:val="000000"/>
        </w:rPr>
        <w:t>s</w:t>
      </w:r>
      <w:r w:rsidR="001934C6" w:rsidRPr="00A17F1B">
        <w:rPr>
          <w:color w:val="000000"/>
        </w:rPr>
        <w:t xml:space="preserve"> pédagogique</w:t>
      </w:r>
      <w:r w:rsidR="00555814" w:rsidRPr="00A17F1B">
        <w:rPr>
          <w:color w:val="000000"/>
        </w:rPr>
        <w:t>s</w:t>
      </w:r>
      <w:r w:rsidR="001934C6" w:rsidRPr="00A17F1B">
        <w:rPr>
          <w:color w:val="000000"/>
        </w:rPr>
        <w:t>, d’activités d’apprentissage</w:t>
      </w:r>
      <w:r w:rsidR="00522F69" w:rsidRPr="00A17F1B">
        <w:rPr>
          <w:color w:val="000000"/>
        </w:rPr>
        <w:t>, de ressources</w:t>
      </w:r>
      <w:r w:rsidR="001934C6" w:rsidRPr="00A17F1B">
        <w:rPr>
          <w:color w:val="000000"/>
        </w:rPr>
        <w:t xml:space="preserve"> ou de modèles de diffusion.</w:t>
      </w:r>
      <w:r w:rsidR="000A2CC0" w:rsidRPr="00A17F1B">
        <w:rPr>
          <w:color w:val="000000"/>
        </w:rPr>
        <w:t xml:space="preserve"> Dans les documents décrivant la méthode, ces typologies sont intégrées dans </w:t>
      </w:r>
      <w:r w:rsidR="00362771" w:rsidRPr="00A17F1B">
        <w:rPr>
          <w:color w:val="000000"/>
        </w:rPr>
        <w:t>la description d</w:t>
      </w:r>
      <w:r w:rsidR="000A2CC0" w:rsidRPr="00A17F1B">
        <w:rPr>
          <w:color w:val="000000"/>
        </w:rPr>
        <w:t>es éléments de documentation (</w:t>
      </w:r>
      <w:r w:rsidR="00AF14AC">
        <w:rPr>
          <w:color w:val="000000"/>
        </w:rPr>
        <w:t>E</w:t>
      </w:r>
      <w:r w:rsidR="000A2CC0" w:rsidRPr="00A17F1B">
        <w:rPr>
          <w:color w:val="000000"/>
        </w:rPr>
        <w:t>D)</w:t>
      </w:r>
      <w:r w:rsidR="00510914">
        <w:rPr>
          <w:color w:val="000000"/>
        </w:rPr>
        <w:t>,</w:t>
      </w:r>
      <w:r w:rsidR="00555814" w:rsidRPr="00A17F1B">
        <w:rPr>
          <w:color w:val="000000"/>
        </w:rPr>
        <w:t xml:space="preserve"> </w:t>
      </w:r>
      <w:r w:rsidR="00D2669E" w:rsidRPr="00A17F1B">
        <w:rPr>
          <w:color w:val="000000"/>
        </w:rPr>
        <w:t xml:space="preserve">chacun </w:t>
      </w:r>
      <w:ins w:id="2" w:author="Gilbert Paquette" w:date="2021-08-19T10:11:00Z">
        <w:r w:rsidR="00F93B38">
          <w:rPr>
            <w:color w:val="000000"/>
          </w:rPr>
          <w:t xml:space="preserve">étant le </w:t>
        </w:r>
      </w:ins>
      <w:r w:rsidR="00D2669E" w:rsidRPr="00A17F1B">
        <w:rPr>
          <w:color w:val="000000"/>
        </w:rPr>
        <w:t xml:space="preserve">produit </w:t>
      </w:r>
      <w:del w:id="3" w:author="Gilbert Paquette" w:date="2021-08-19T10:11:00Z">
        <w:r w:rsidR="00D2669E" w:rsidRPr="00A17F1B" w:rsidDel="00F93B38">
          <w:rPr>
            <w:color w:val="000000"/>
          </w:rPr>
          <w:delText>en réalisant</w:delText>
        </w:r>
      </w:del>
      <w:ins w:id="4" w:author="Gilbert Paquette" w:date="2021-08-19T10:11:00Z">
        <w:r w:rsidR="00F93B38">
          <w:rPr>
            <w:color w:val="000000"/>
          </w:rPr>
          <w:t>de</w:t>
        </w:r>
      </w:ins>
      <w:r w:rsidR="00555814" w:rsidRPr="00A17F1B">
        <w:rPr>
          <w:color w:val="000000"/>
        </w:rPr>
        <w:t xml:space="preserve"> </w:t>
      </w:r>
      <w:ins w:id="5" w:author="Gilbert Paquette" w:date="2021-08-19T08:36:00Z">
        <w:r w:rsidR="000F1E4F">
          <w:rPr>
            <w:color w:val="000000"/>
          </w:rPr>
          <w:t xml:space="preserve">l’une des </w:t>
        </w:r>
      </w:ins>
      <w:commentRangeStart w:id="6"/>
      <w:commentRangeStart w:id="7"/>
      <w:r w:rsidR="00510914">
        <w:rPr>
          <w:color w:val="000000"/>
        </w:rPr>
        <w:t>trente</w:t>
      </w:r>
      <w:commentRangeEnd w:id="6"/>
      <w:r w:rsidR="00510914">
        <w:rPr>
          <w:rStyle w:val="Marquedecommentaire"/>
        </w:rPr>
        <w:commentReference w:id="6"/>
      </w:r>
      <w:commentRangeEnd w:id="7"/>
      <w:r w:rsidR="000F1E4F">
        <w:rPr>
          <w:rStyle w:val="Marquedecommentaire"/>
        </w:rPr>
        <w:commentReference w:id="7"/>
      </w:r>
      <w:r w:rsidR="00510914">
        <w:rPr>
          <w:color w:val="000000"/>
        </w:rPr>
        <w:t>-cinq</w:t>
      </w:r>
      <w:r w:rsidR="00510914" w:rsidRPr="00A17F1B">
        <w:rPr>
          <w:color w:val="000000"/>
        </w:rPr>
        <w:t xml:space="preserve"> </w:t>
      </w:r>
      <w:r w:rsidR="00555814" w:rsidRPr="00A17F1B">
        <w:rPr>
          <w:color w:val="000000"/>
        </w:rPr>
        <w:t xml:space="preserve">tâches de la méthode. </w:t>
      </w:r>
      <w:commentRangeStart w:id="8"/>
      <w:del w:id="9" w:author="Gilbert Paquette" w:date="2021-08-19T08:36:00Z">
        <w:r w:rsidR="00555814" w:rsidRPr="00A17F1B" w:rsidDel="000F1E4F">
          <w:rPr>
            <w:color w:val="000000"/>
          </w:rPr>
          <w:delText>Ceux-ci</w:delText>
        </w:r>
        <w:commentRangeEnd w:id="8"/>
        <w:r w:rsidR="000C2459" w:rsidDel="000F1E4F">
          <w:rPr>
            <w:rStyle w:val="Marquedecommentaire"/>
          </w:rPr>
          <w:commentReference w:id="8"/>
        </w:r>
      </w:del>
      <w:ins w:id="10" w:author="Gilbert Paquette" w:date="2021-08-19T08:36:00Z">
        <w:r w:rsidR="000F1E4F">
          <w:rPr>
            <w:color w:val="000000"/>
          </w:rPr>
          <w:t>C</w:t>
        </w:r>
      </w:ins>
      <w:ins w:id="11" w:author="Gilbert Paquette" w:date="2021-08-19T08:37:00Z">
        <w:r w:rsidR="000F1E4F">
          <w:rPr>
            <w:color w:val="000000"/>
          </w:rPr>
          <w:t>es ÉD</w:t>
        </w:r>
      </w:ins>
      <w:r w:rsidR="000A2CC0" w:rsidRPr="00A17F1B">
        <w:rPr>
          <w:color w:val="000000"/>
        </w:rPr>
        <w:t xml:space="preserve"> offrent des choix </w:t>
      </w:r>
      <w:r w:rsidR="00362771" w:rsidRPr="00A17F1B">
        <w:rPr>
          <w:color w:val="000000"/>
        </w:rPr>
        <w:t xml:space="preserve">aux </w:t>
      </w:r>
      <w:r w:rsidR="000C2459">
        <w:rPr>
          <w:color w:val="000000"/>
        </w:rPr>
        <w:t>équipes de conception</w:t>
      </w:r>
      <w:r w:rsidR="000C2459" w:rsidRPr="00A17F1B">
        <w:rPr>
          <w:color w:val="000000"/>
        </w:rPr>
        <w:t xml:space="preserve"> </w:t>
      </w:r>
      <w:r w:rsidR="000A2CC0" w:rsidRPr="00A17F1B">
        <w:rPr>
          <w:color w:val="000000"/>
        </w:rPr>
        <w:t xml:space="preserve">quant aux types d’objets </w:t>
      </w:r>
      <w:del w:id="12" w:author="Gilbert Paquette" w:date="2021-08-19T10:11:00Z">
        <w:r w:rsidR="000A2CC0" w:rsidRPr="00A17F1B" w:rsidDel="00F93B38">
          <w:rPr>
            <w:color w:val="000000"/>
          </w:rPr>
          <w:delText>correspondant</w:delText>
        </w:r>
        <w:r w:rsidR="00522F69" w:rsidRPr="00A17F1B" w:rsidDel="00F93B38">
          <w:rPr>
            <w:color w:val="000000"/>
          </w:rPr>
          <w:delText>s</w:delText>
        </w:r>
        <w:r w:rsidR="00D2669E" w:rsidRPr="00A17F1B" w:rsidDel="00F93B38">
          <w:rPr>
            <w:color w:val="000000"/>
          </w:rPr>
          <w:delText xml:space="preserve"> </w:delText>
        </w:r>
      </w:del>
      <w:r w:rsidR="00D2669E" w:rsidRPr="00A17F1B">
        <w:rPr>
          <w:color w:val="000000"/>
        </w:rPr>
        <w:t xml:space="preserve">à intégrer à un </w:t>
      </w:r>
      <w:r w:rsidR="000C2459">
        <w:rPr>
          <w:color w:val="000000"/>
        </w:rPr>
        <w:t>E</w:t>
      </w:r>
      <w:r w:rsidR="00D2669E" w:rsidRPr="00A17F1B">
        <w:rPr>
          <w:color w:val="000000"/>
        </w:rPr>
        <w:t>D</w:t>
      </w:r>
      <w:r w:rsidR="000A2CC0" w:rsidRPr="00A17F1B">
        <w:rPr>
          <w:color w:val="000000"/>
        </w:rPr>
        <w:t>. Dans les ateliers</w:t>
      </w:r>
      <w:r w:rsidR="00522F69" w:rsidRPr="00A17F1B">
        <w:rPr>
          <w:color w:val="000000"/>
        </w:rPr>
        <w:t xml:space="preserve"> </w:t>
      </w:r>
      <w:r w:rsidR="00D2669E" w:rsidRPr="00A17F1B">
        <w:rPr>
          <w:color w:val="000000"/>
        </w:rPr>
        <w:t>informatisés</w:t>
      </w:r>
      <w:commentRangeStart w:id="13"/>
      <w:commentRangeStart w:id="14"/>
      <w:r w:rsidR="00D2669E" w:rsidRPr="00A17F1B">
        <w:rPr>
          <w:rStyle w:val="Appelnotedebasdep"/>
          <w:color w:val="000000"/>
        </w:rPr>
        <w:footnoteReference w:id="4"/>
      </w:r>
      <w:commentRangeEnd w:id="13"/>
      <w:r w:rsidR="002876AA">
        <w:rPr>
          <w:rStyle w:val="Marquedecommentaire"/>
        </w:rPr>
        <w:commentReference w:id="13"/>
      </w:r>
      <w:commentRangeEnd w:id="14"/>
      <w:r w:rsidR="000F1E4F">
        <w:rPr>
          <w:rStyle w:val="Marquedecommentaire"/>
        </w:rPr>
        <w:commentReference w:id="14"/>
      </w:r>
      <w:r w:rsidR="00D2669E" w:rsidRPr="00A17F1B">
        <w:rPr>
          <w:color w:val="000000"/>
        </w:rPr>
        <w:t xml:space="preserve"> </w:t>
      </w:r>
      <w:r w:rsidR="00522F69" w:rsidRPr="00A17F1B">
        <w:rPr>
          <w:color w:val="000000"/>
        </w:rPr>
        <w:t>construits pour soutenir la méthode</w:t>
      </w:r>
      <w:r w:rsidR="000A2CC0" w:rsidRPr="00A17F1B">
        <w:rPr>
          <w:color w:val="000000"/>
        </w:rPr>
        <w:t xml:space="preserve"> ou </w:t>
      </w:r>
      <w:r w:rsidR="00362771" w:rsidRPr="00A17F1B">
        <w:rPr>
          <w:color w:val="000000"/>
        </w:rPr>
        <w:t xml:space="preserve">dans </w:t>
      </w:r>
      <w:r w:rsidR="000A2CC0" w:rsidRPr="00A17F1B">
        <w:rPr>
          <w:color w:val="000000"/>
        </w:rPr>
        <w:t>les outils numériques d’aide à la conception, les typologies prennent la forme de menus</w:t>
      </w:r>
      <w:r w:rsidR="00362771" w:rsidRPr="00A17F1B">
        <w:rPr>
          <w:color w:val="000000"/>
        </w:rPr>
        <w:t xml:space="preserve"> de l’interface</w:t>
      </w:r>
      <w:r w:rsidR="000C2459">
        <w:rPr>
          <w:color w:val="000000"/>
        </w:rPr>
        <w:t>,</w:t>
      </w:r>
      <w:r w:rsidR="000A2CC0" w:rsidRPr="00A17F1B">
        <w:rPr>
          <w:color w:val="000000"/>
        </w:rPr>
        <w:t xml:space="preserve"> permettant au</w:t>
      </w:r>
      <w:r w:rsidR="00522F69" w:rsidRPr="00A17F1B">
        <w:rPr>
          <w:color w:val="000000"/>
        </w:rPr>
        <w:t>x</w:t>
      </w:r>
      <w:r w:rsidR="000A2CC0" w:rsidRPr="00A17F1B">
        <w:rPr>
          <w:color w:val="000000"/>
        </w:rPr>
        <w:t xml:space="preserve"> concepteurs</w:t>
      </w:r>
      <w:r w:rsidR="000C2459">
        <w:rPr>
          <w:color w:val="000000"/>
        </w:rPr>
        <w:t xml:space="preserve"> et aux conceptrices</w:t>
      </w:r>
      <w:r w:rsidR="000A2CC0" w:rsidRPr="00A17F1B">
        <w:rPr>
          <w:color w:val="000000"/>
        </w:rPr>
        <w:t xml:space="preserve"> d’effectuer </w:t>
      </w:r>
      <w:del w:id="18" w:author="Gilbert Paquette" w:date="2021-08-19T10:12:00Z">
        <w:r w:rsidR="00555814" w:rsidRPr="00A17F1B" w:rsidDel="00F93B38">
          <w:rPr>
            <w:color w:val="000000"/>
          </w:rPr>
          <w:delText>d</w:delText>
        </w:r>
        <w:r w:rsidR="000A2CC0" w:rsidRPr="00A17F1B" w:rsidDel="00F93B38">
          <w:rPr>
            <w:color w:val="000000"/>
          </w:rPr>
          <w:delText xml:space="preserve">es </w:delText>
        </w:r>
      </w:del>
      <w:ins w:id="19" w:author="Gilbert Paquette" w:date="2021-08-19T10:12:00Z">
        <w:r w:rsidR="00F93B38">
          <w:rPr>
            <w:color w:val="000000"/>
          </w:rPr>
          <w:t>leurs propres</w:t>
        </w:r>
        <w:r w:rsidR="00F93B38" w:rsidRPr="00A17F1B">
          <w:rPr>
            <w:color w:val="000000"/>
          </w:rPr>
          <w:t xml:space="preserve"> </w:t>
        </w:r>
      </w:ins>
      <w:r w:rsidR="000A2CC0" w:rsidRPr="00A17F1B">
        <w:rPr>
          <w:color w:val="000000"/>
        </w:rPr>
        <w:t xml:space="preserve">choix </w:t>
      </w:r>
      <w:r w:rsidR="00555814" w:rsidRPr="00A17F1B">
        <w:rPr>
          <w:color w:val="000000"/>
        </w:rPr>
        <w:t xml:space="preserve">parmi ceux </w:t>
      </w:r>
      <w:r w:rsidR="00813DA1" w:rsidRPr="00A17F1B">
        <w:rPr>
          <w:color w:val="000000"/>
        </w:rPr>
        <w:t>identifiés</w:t>
      </w:r>
      <w:r w:rsidR="000A2CC0" w:rsidRPr="00A17F1B">
        <w:rPr>
          <w:color w:val="000000"/>
        </w:rPr>
        <w:t xml:space="preserve"> dans la typologie. </w:t>
      </w:r>
    </w:p>
    <w:p w14:paraId="4CF0CDAC" w14:textId="1D21C1BE" w:rsidR="00D33115" w:rsidRPr="00A17F1B" w:rsidRDefault="00D33115" w:rsidP="00D33115">
      <w:r w:rsidRPr="00A17F1B">
        <w:t xml:space="preserve">Le terme </w:t>
      </w:r>
      <w:r w:rsidR="00B70AF5">
        <w:t>« </w:t>
      </w:r>
      <w:r w:rsidRPr="00B70AF5">
        <w:t>typologie</w:t>
      </w:r>
      <w:r w:rsidR="00B70AF5">
        <w:t> »</w:t>
      </w:r>
      <w:r w:rsidRPr="00A17F1B">
        <w:t xml:space="preserve"> est apparu au</w:t>
      </w:r>
      <w:r w:rsidR="005B5018">
        <w:rPr>
          <w:smallCaps/>
        </w:rPr>
        <w:t xml:space="preserve"> xix</w:t>
      </w:r>
      <w:r w:rsidRPr="005B5018">
        <w:rPr>
          <w:vertAlign w:val="superscript"/>
        </w:rPr>
        <w:t>e</w:t>
      </w:r>
      <w:r w:rsidRPr="00A17F1B">
        <w:t> siècle</w:t>
      </w:r>
      <w:r w:rsidRPr="00A17F1B">
        <w:rPr>
          <w:vertAlign w:val="superscript"/>
        </w:rPr>
        <w:footnoteReference w:id="5"/>
      </w:r>
      <w:r w:rsidRPr="00A17F1B">
        <w:t xml:space="preserve"> et renvoie au</w:t>
      </w:r>
      <w:r w:rsidR="0071791A" w:rsidRPr="00A17F1B">
        <w:t xml:space="preserve"> </w:t>
      </w:r>
      <w:r w:rsidRPr="00A17F1B">
        <w:t xml:space="preserve">regroupement dans des classes, ou </w:t>
      </w:r>
      <w:r w:rsidRPr="00A17F1B">
        <w:rPr>
          <w:i/>
        </w:rPr>
        <w:t>types</w:t>
      </w:r>
      <w:r w:rsidRPr="00A17F1B">
        <w:t xml:space="preserve">, des exemples d’une connaissance abstraite appelée </w:t>
      </w:r>
      <w:r w:rsidRPr="00A17F1B">
        <w:rPr>
          <w:i/>
        </w:rPr>
        <w:t>objet</w:t>
      </w:r>
      <w:r w:rsidR="0071791A" w:rsidRPr="00A17F1B">
        <w:rPr>
          <w:i/>
        </w:rPr>
        <w:t xml:space="preserve"> </w:t>
      </w:r>
      <w:r w:rsidRPr="00A17F1B">
        <w:rPr>
          <w:i/>
        </w:rPr>
        <w:t>de la typologie</w:t>
      </w:r>
      <w:r w:rsidRPr="00A17F1B">
        <w:t xml:space="preserve">. </w:t>
      </w:r>
      <w:r w:rsidR="00B70AF5">
        <w:rPr>
          <w:color w:val="000000"/>
        </w:rPr>
        <w:t>Il</w:t>
      </w:r>
      <w:r w:rsidR="000A2CC0" w:rsidRPr="00A17F1B">
        <w:rPr>
          <w:color w:val="000000"/>
        </w:rPr>
        <w:t xml:space="preserve"> est </w:t>
      </w:r>
      <w:r w:rsidR="003761C6" w:rsidRPr="00A17F1B">
        <w:rPr>
          <w:color w:val="000000"/>
        </w:rPr>
        <w:t xml:space="preserve">défini comme </w:t>
      </w:r>
      <w:r w:rsidR="000A2CC0" w:rsidRPr="00A17F1B">
        <w:rPr>
          <w:color w:val="000000"/>
        </w:rPr>
        <w:t>une liste de</w:t>
      </w:r>
      <w:r w:rsidR="003761C6" w:rsidRPr="00A17F1B">
        <w:rPr>
          <w:color w:val="000000"/>
        </w:rPr>
        <w:t xml:space="preserve"> types propres à un domaine d’étude</w:t>
      </w:r>
      <w:r w:rsidR="00FB6270" w:rsidRPr="00A17F1B">
        <w:rPr>
          <w:color w:val="000000"/>
        </w:rPr>
        <w:t>, équival</w:t>
      </w:r>
      <w:r w:rsidR="00C5079E" w:rsidRPr="00A17F1B">
        <w:rPr>
          <w:color w:val="000000"/>
        </w:rPr>
        <w:t>a</w:t>
      </w:r>
      <w:r w:rsidR="00FB6270" w:rsidRPr="00A17F1B">
        <w:rPr>
          <w:color w:val="000000"/>
        </w:rPr>
        <w:t xml:space="preserve">nt à </w:t>
      </w:r>
      <w:r w:rsidR="003761C6" w:rsidRPr="00A17F1B">
        <w:rPr>
          <w:color w:val="000000"/>
        </w:rPr>
        <w:t xml:space="preserve">une classification des objets d’étude en une hiérarchie de </w:t>
      </w:r>
      <w:r w:rsidR="003761C6" w:rsidRPr="00A17F1B">
        <w:rPr>
          <w:i/>
          <w:color w:val="000000"/>
        </w:rPr>
        <w:t>classes</w:t>
      </w:r>
      <w:r w:rsidR="003761C6" w:rsidRPr="00A17F1B">
        <w:rPr>
          <w:color w:val="000000"/>
        </w:rPr>
        <w:t xml:space="preserve"> distinctes sur un seul niveau ou sur plusieurs niveaux où les classes sont de plus en plus spécialisées.</w:t>
      </w:r>
    </w:p>
    <w:p w14:paraId="40FB70B6" w14:textId="1CE67AD9" w:rsidR="00362771" w:rsidRPr="00A17F1B" w:rsidRDefault="00362771" w:rsidP="004F2902">
      <w:r w:rsidRPr="00A17F1B">
        <w:t xml:space="preserve">Dans les sciences de l’information, une </w:t>
      </w:r>
      <w:r w:rsidRPr="00A17F1B">
        <w:rPr>
          <w:i/>
        </w:rPr>
        <w:t>ontologie</w:t>
      </w:r>
      <w:r w:rsidRPr="00A17F1B">
        <w:t xml:space="preserve"> est un ensemble structuré de concepts</w:t>
      </w:r>
      <w:r w:rsidR="00813DA1" w:rsidRPr="00A17F1B">
        <w:t xml:space="preserve"> (ou classes)</w:t>
      </w:r>
      <w:r w:rsidRPr="00A17F1B">
        <w:t xml:space="preserve"> d’un domaine et de relations entre ces concepts. </w:t>
      </w:r>
      <w:r w:rsidR="00813DA1" w:rsidRPr="00A17F1B">
        <w:t>D</w:t>
      </w:r>
      <w:r w:rsidRPr="00A17F1B">
        <w:t xml:space="preserve">ans une </w:t>
      </w:r>
      <w:commentRangeStart w:id="20"/>
      <w:del w:id="21" w:author="Gilbert Paquette" w:date="2021-08-19T08:37:00Z">
        <w:r w:rsidRPr="00A17F1B" w:rsidDel="000F1E4F">
          <w:delText>typologie</w:delText>
        </w:r>
        <w:commentRangeEnd w:id="20"/>
        <w:r w:rsidR="009778D1" w:rsidDel="000F1E4F">
          <w:rPr>
            <w:rStyle w:val="Marquedecommentaire"/>
          </w:rPr>
          <w:commentReference w:id="20"/>
        </w:r>
      </w:del>
      <w:ins w:id="22" w:author="Gilbert Paquette" w:date="2021-08-19T08:37:00Z">
        <w:r w:rsidR="000F1E4F">
          <w:t>ontologie</w:t>
        </w:r>
      </w:ins>
      <w:r w:rsidRPr="00A17F1B">
        <w:t xml:space="preserve">, les classes regroupent des individus (les objets de base à décrire) en divers </w:t>
      </w:r>
      <w:r w:rsidRPr="00A17F1B">
        <w:rPr>
          <w:i/>
        </w:rPr>
        <w:t>types</w:t>
      </w:r>
      <w:r w:rsidRPr="00A17F1B">
        <w:t xml:space="preserve">, mais </w:t>
      </w:r>
      <w:commentRangeStart w:id="23"/>
      <w:commentRangeStart w:id="24"/>
      <w:r w:rsidRPr="00A17F1B">
        <w:t>il</w:t>
      </w:r>
      <w:r w:rsidR="00522F69" w:rsidRPr="00A17F1B">
        <w:t>s</w:t>
      </w:r>
      <w:commentRangeEnd w:id="23"/>
      <w:r w:rsidR="009778D1">
        <w:rPr>
          <w:rStyle w:val="Marquedecommentaire"/>
        </w:rPr>
        <w:commentReference w:id="23"/>
      </w:r>
      <w:commentRangeEnd w:id="24"/>
      <w:r w:rsidR="000F1E4F">
        <w:rPr>
          <w:rStyle w:val="Marquedecommentaire"/>
        </w:rPr>
        <w:commentReference w:id="24"/>
      </w:r>
      <w:r w:rsidRPr="00A17F1B">
        <w:t xml:space="preserve"> établissent </w:t>
      </w:r>
      <w:r w:rsidR="00813DA1" w:rsidRPr="00A17F1B">
        <w:t>de</w:t>
      </w:r>
      <w:r w:rsidR="00522F69" w:rsidRPr="00A17F1B">
        <w:t xml:space="preserve"> plus </w:t>
      </w:r>
      <w:r w:rsidRPr="00A17F1B">
        <w:t xml:space="preserve">des relations plus ou moins élaborées </w:t>
      </w:r>
      <w:commentRangeStart w:id="25"/>
      <w:commentRangeStart w:id="26"/>
      <w:r w:rsidRPr="00A17F1B">
        <w:t xml:space="preserve">entre </w:t>
      </w:r>
      <w:del w:id="27" w:author="Gilbert Paquette" w:date="2021-08-19T08:38:00Z">
        <w:r w:rsidRPr="00A17F1B" w:rsidDel="000F1E4F">
          <w:delText>eux</w:delText>
        </w:r>
        <w:r w:rsidR="00522F69" w:rsidRPr="00A17F1B" w:rsidDel="000F1E4F">
          <w:delText xml:space="preserve"> </w:delText>
        </w:r>
      </w:del>
      <w:commentRangeEnd w:id="25"/>
      <w:commentRangeEnd w:id="26"/>
      <w:ins w:id="28" w:author="Gilbert Paquette" w:date="2021-08-19T08:38:00Z">
        <w:r w:rsidR="000F1E4F">
          <w:t>elles</w:t>
        </w:r>
        <w:r w:rsidR="000F1E4F" w:rsidRPr="00A17F1B">
          <w:t xml:space="preserve"> </w:t>
        </w:r>
      </w:ins>
      <w:r w:rsidR="009778D1">
        <w:rPr>
          <w:rStyle w:val="Marquedecommentaire"/>
        </w:rPr>
        <w:commentReference w:id="25"/>
      </w:r>
      <w:r w:rsidR="000F1E4F">
        <w:rPr>
          <w:rStyle w:val="Marquedecommentaire"/>
        </w:rPr>
        <w:commentReference w:id="26"/>
      </w:r>
      <w:r w:rsidR="00522F69" w:rsidRPr="00A17F1B">
        <w:t>ou décriv</w:t>
      </w:r>
      <w:r w:rsidR="00F67E08" w:rsidRPr="00A17F1B">
        <w:t>e</w:t>
      </w:r>
      <w:r w:rsidR="00522F69" w:rsidRPr="00A17F1B">
        <w:t>nt leurs attributs</w:t>
      </w:r>
      <w:r w:rsidRPr="00A17F1B">
        <w:t xml:space="preserve"> appelés </w:t>
      </w:r>
      <w:r w:rsidRPr="00A17F1B">
        <w:rPr>
          <w:i/>
        </w:rPr>
        <w:t>propriétés</w:t>
      </w:r>
      <w:r w:rsidRPr="00A17F1B">
        <w:t xml:space="preserve">. </w:t>
      </w:r>
      <w:r w:rsidR="00522F69" w:rsidRPr="00A17F1B">
        <w:t>Le</w:t>
      </w:r>
      <w:r w:rsidRPr="00A17F1B">
        <w:t xml:space="preserve"> terme</w:t>
      </w:r>
      <w:r w:rsidR="00522F69" w:rsidRPr="00A17F1B">
        <w:t xml:space="preserve"> </w:t>
      </w:r>
      <w:r w:rsidR="00E46E40">
        <w:t>« </w:t>
      </w:r>
      <w:r w:rsidR="00522F69" w:rsidRPr="00A17F1B">
        <w:t>ontologie</w:t>
      </w:r>
      <w:r w:rsidR="00E46E40">
        <w:t> »</w:t>
      </w:r>
      <w:r w:rsidR="00522F69" w:rsidRPr="00A17F1B">
        <w:t xml:space="preserve"> </w:t>
      </w:r>
      <w:r w:rsidRPr="00A17F1B">
        <w:t xml:space="preserve">correspond au concept philosophique d’ontologie </w:t>
      </w:r>
      <w:r w:rsidR="00813DA1" w:rsidRPr="00A17F1B">
        <w:t>défini comme</w:t>
      </w:r>
      <w:r w:rsidRPr="00A17F1B">
        <w:t xml:space="preserve"> l’étude des propriétés générales de ce qui existe.</w:t>
      </w:r>
    </w:p>
    <w:p w14:paraId="4CCDE682" w14:textId="24D59ED4" w:rsidR="00F67E08" w:rsidRPr="00A17F1B" w:rsidRDefault="00362771" w:rsidP="004B7CEA">
      <w:pPr>
        <w:widowControl w:val="0"/>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80" w:lineRule="atLeast"/>
        <w:rPr>
          <w:color w:val="000000"/>
        </w:rPr>
      </w:pPr>
      <w:r w:rsidRPr="00A17F1B">
        <w:rPr>
          <w:color w:val="000000"/>
        </w:rPr>
        <w:t>La figure</w:t>
      </w:r>
      <w:r w:rsidR="007C2E04">
        <w:rPr>
          <w:color w:val="000000"/>
        </w:rPr>
        <w:t> 7.</w:t>
      </w:r>
      <w:r w:rsidRPr="00A17F1B">
        <w:rPr>
          <w:color w:val="000000"/>
        </w:rPr>
        <w:t xml:space="preserve">1 </w:t>
      </w:r>
      <w:r w:rsidR="00E46E40">
        <w:rPr>
          <w:color w:val="000000"/>
        </w:rPr>
        <w:t>illustre</w:t>
      </w:r>
      <w:r w:rsidR="00E46E40" w:rsidRPr="00A17F1B">
        <w:rPr>
          <w:color w:val="000000"/>
        </w:rPr>
        <w:t xml:space="preserve"> </w:t>
      </w:r>
      <w:r w:rsidRPr="00A17F1B">
        <w:rPr>
          <w:color w:val="000000"/>
        </w:rPr>
        <w:t>deux modèles</w:t>
      </w:r>
      <w:r w:rsidR="00522F69" w:rsidRPr="00A17F1B">
        <w:rPr>
          <w:rStyle w:val="Appelnotedebasdep"/>
          <w:color w:val="000000"/>
        </w:rPr>
        <w:footnoteReference w:id="6"/>
      </w:r>
      <w:r w:rsidR="00923393" w:rsidRPr="00A17F1B">
        <w:rPr>
          <w:color w:val="000000"/>
        </w:rPr>
        <w:t xml:space="preserve"> représentant une partie de </w:t>
      </w:r>
      <w:r w:rsidR="00451083" w:rsidRPr="00A17F1B">
        <w:rPr>
          <w:color w:val="000000"/>
        </w:rPr>
        <w:t xml:space="preserve">la </w:t>
      </w:r>
      <w:r w:rsidR="00451083" w:rsidRPr="00A17F1B">
        <w:rPr>
          <w:i/>
          <w:iCs/>
          <w:color w:val="000000"/>
        </w:rPr>
        <w:t xml:space="preserve">Flore </w:t>
      </w:r>
      <w:r w:rsidR="00AF14AC">
        <w:rPr>
          <w:i/>
          <w:iCs/>
          <w:color w:val="000000"/>
        </w:rPr>
        <w:t>l</w:t>
      </w:r>
      <w:r w:rsidR="00451083" w:rsidRPr="00A17F1B">
        <w:rPr>
          <w:i/>
          <w:iCs/>
          <w:color w:val="000000"/>
        </w:rPr>
        <w:t>aurentienne</w:t>
      </w:r>
      <w:r w:rsidR="00813DA1" w:rsidRPr="00A17F1B">
        <w:rPr>
          <w:color w:val="000000"/>
        </w:rPr>
        <w:t>, célèbre ouvrage de</w:t>
      </w:r>
      <w:r w:rsidR="00451083" w:rsidRPr="00A17F1B">
        <w:rPr>
          <w:color w:val="000000"/>
        </w:rPr>
        <w:t xml:space="preserve"> Marie-Victorin</w:t>
      </w:r>
      <w:r w:rsidR="00813DA1" w:rsidRPr="00A17F1B">
        <w:rPr>
          <w:color w:val="000000"/>
        </w:rPr>
        <w:t xml:space="preserve"> (</w:t>
      </w:r>
      <w:r w:rsidR="00451083" w:rsidRPr="00A17F1B">
        <w:rPr>
          <w:color w:val="000000"/>
        </w:rPr>
        <w:t>1964, p.</w:t>
      </w:r>
      <w:r w:rsidR="007C2E04">
        <w:rPr>
          <w:color w:val="000000"/>
        </w:rPr>
        <w:t> </w:t>
      </w:r>
      <w:r w:rsidR="00451083" w:rsidRPr="00A17F1B">
        <w:rPr>
          <w:color w:val="000000"/>
        </w:rPr>
        <w:t xml:space="preserve">79). </w:t>
      </w:r>
      <w:r w:rsidR="00B45B8F">
        <w:rPr>
          <w:color w:val="000000"/>
        </w:rPr>
        <w:t>Le modèle</w:t>
      </w:r>
      <w:r w:rsidR="00B45B8F" w:rsidRPr="00A17F1B">
        <w:rPr>
          <w:color w:val="000000"/>
        </w:rPr>
        <w:t xml:space="preserve"> </w:t>
      </w:r>
      <w:r w:rsidR="00451083" w:rsidRPr="00A17F1B">
        <w:rPr>
          <w:color w:val="000000"/>
        </w:rPr>
        <w:t xml:space="preserve">de gauche </w:t>
      </w:r>
      <w:r w:rsidR="00B70AF5">
        <w:rPr>
          <w:color w:val="000000"/>
        </w:rPr>
        <w:t>montre</w:t>
      </w:r>
      <w:r w:rsidR="00B70AF5" w:rsidRPr="00A17F1B">
        <w:rPr>
          <w:color w:val="000000"/>
        </w:rPr>
        <w:t xml:space="preserve"> </w:t>
      </w:r>
      <w:r w:rsidR="00451083" w:rsidRPr="00A17F1B">
        <w:rPr>
          <w:color w:val="000000"/>
        </w:rPr>
        <w:t xml:space="preserve">la partie supérieure de la </w:t>
      </w:r>
      <w:r w:rsidR="00C73DBA" w:rsidRPr="00A17F1B">
        <w:rPr>
          <w:color w:val="000000"/>
        </w:rPr>
        <w:t>typologie</w:t>
      </w:r>
      <w:r w:rsidR="00451083" w:rsidRPr="00A17F1B">
        <w:rPr>
          <w:color w:val="000000"/>
        </w:rPr>
        <w:t xml:space="preserve"> des végétaux </w:t>
      </w:r>
      <w:r w:rsidR="00674DBE" w:rsidRPr="00A17F1B">
        <w:rPr>
          <w:color w:val="000000"/>
        </w:rPr>
        <w:t>du</w:t>
      </w:r>
      <w:r w:rsidR="00451083" w:rsidRPr="00A17F1B">
        <w:rPr>
          <w:color w:val="000000"/>
        </w:rPr>
        <w:t xml:space="preserve"> Québec. </w:t>
      </w:r>
      <w:r w:rsidR="00B45B8F">
        <w:rPr>
          <w:color w:val="000000"/>
        </w:rPr>
        <w:t>Le modèle</w:t>
      </w:r>
      <w:r w:rsidR="00B45B8F" w:rsidRPr="00A17F1B">
        <w:rPr>
          <w:color w:val="000000"/>
        </w:rPr>
        <w:t xml:space="preserve"> </w:t>
      </w:r>
      <w:r w:rsidR="00451083" w:rsidRPr="00A17F1B">
        <w:rPr>
          <w:color w:val="000000"/>
        </w:rPr>
        <w:t>de droite présente un</w:t>
      </w:r>
      <w:r w:rsidR="00F67E08" w:rsidRPr="00A17F1B">
        <w:rPr>
          <w:color w:val="000000"/>
        </w:rPr>
        <w:t>e</w:t>
      </w:r>
      <w:r w:rsidR="00451083" w:rsidRPr="00A17F1B">
        <w:rPr>
          <w:color w:val="000000"/>
        </w:rPr>
        <w:t xml:space="preserve"> </w:t>
      </w:r>
      <w:r w:rsidR="00F67E08" w:rsidRPr="00A17F1B">
        <w:rPr>
          <w:color w:val="000000"/>
        </w:rPr>
        <w:t xml:space="preserve">partie </w:t>
      </w:r>
      <w:r w:rsidR="00451083" w:rsidRPr="00A17F1B">
        <w:rPr>
          <w:color w:val="000000"/>
        </w:rPr>
        <w:t>d’</w:t>
      </w:r>
      <w:r w:rsidR="00251D64" w:rsidRPr="00A17F1B">
        <w:rPr>
          <w:color w:val="000000"/>
        </w:rPr>
        <w:t xml:space="preserve">une </w:t>
      </w:r>
      <w:r w:rsidR="00451083" w:rsidRPr="00A17F1B">
        <w:rPr>
          <w:color w:val="000000"/>
        </w:rPr>
        <w:t xml:space="preserve">ontologie </w:t>
      </w:r>
      <w:r w:rsidR="00251D64" w:rsidRPr="00A17F1B">
        <w:rPr>
          <w:color w:val="000000"/>
        </w:rPr>
        <w:t xml:space="preserve">sur le même sujet en </w:t>
      </w:r>
      <w:r w:rsidR="009B7684" w:rsidRPr="00A17F1B">
        <w:rPr>
          <w:color w:val="000000"/>
        </w:rPr>
        <w:t>y ajout</w:t>
      </w:r>
      <w:r w:rsidR="00251D64" w:rsidRPr="00A17F1B">
        <w:rPr>
          <w:color w:val="000000"/>
        </w:rPr>
        <w:t>ant</w:t>
      </w:r>
      <w:r w:rsidR="009B7684" w:rsidRPr="00A17F1B">
        <w:rPr>
          <w:color w:val="000000"/>
        </w:rPr>
        <w:t xml:space="preserve"> une</w:t>
      </w:r>
      <w:r w:rsidR="00D54E9E" w:rsidRPr="00A17F1B">
        <w:rPr>
          <w:color w:val="000000"/>
        </w:rPr>
        <w:t xml:space="preserve"> </w:t>
      </w:r>
      <w:r w:rsidR="009B7684" w:rsidRPr="00A17F1B">
        <w:rPr>
          <w:color w:val="000000"/>
        </w:rPr>
        <w:t>définition</w:t>
      </w:r>
      <w:r w:rsidR="00D54E9E" w:rsidRPr="00A17F1B">
        <w:rPr>
          <w:color w:val="000000"/>
        </w:rPr>
        <w:t xml:space="preserve"> des végétaux vasculaires.</w:t>
      </w:r>
    </w:p>
    <w:p w14:paraId="2304188B" w14:textId="718034A4" w:rsidR="00251D64" w:rsidRPr="00A17F1B" w:rsidRDefault="00251D64" w:rsidP="004B7CEA">
      <w:pPr>
        <w:widowControl w:val="0"/>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80" w:lineRule="atLeast"/>
        <w:rPr>
          <w:color w:val="000000"/>
        </w:rPr>
      </w:pPr>
      <w:r w:rsidRPr="00A17F1B">
        <w:rPr>
          <w:color w:val="000000"/>
        </w:rPr>
        <w:t xml:space="preserve">En examinant les deux </w:t>
      </w:r>
      <w:r w:rsidR="00E46E40">
        <w:rPr>
          <w:color w:val="000000"/>
        </w:rPr>
        <w:t>modèles</w:t>
      </w:r>
      <w:r w:rsidRPr="00A17F1B">
        <w:rPr>
          <w:color w:val="000000"/>
        </w:rPr>
        <w:t xml:space="preserve">, on remarquera qu’une typologie ne définit qu’indirectement le sens des termes désignant les classes de la typologie. Le fait que les lichens, les algues, les mousses et les champignons soient des catégories de plantes invasculaires donne un certain sens à ce dernier terme. </w:t>
      </w:r>
      <w:r w:rsidR="00B45B8F">
        <w:rPr>
          <w:color w:val="000000"/>
        </w:rPr>
        <w:t>Toutefois,</w:t>
      </w:r>
      <w:r w:rsidR="00B45B8F" w:rsidRPr="00A17F1B">
        <w:rPr>
          <w:color w:val="000000"/>
        </w:rPr>
        <w:t xml:space="preserve"> </w:t>
      </w:r>
      <w:r w:rsidRPr="00A17F1B">
        <w:rPr>
          <w:color w:val="000000"/>
        </w:rPr>
        <w:t xml:space="preserve">pour le définir précisément, il faut faire appel à l’ontologie </w:t>
      </w:r>
      <w:del w:id="29" w:author="Gilbert Paquette" w:date="2021-08-19T10:14:00Z">
        <w:r w:rsidR="00B45B8F" w:rsidDel="00F93B38">
          <w:rPr>
            <w:color w:val="000000"/>
          </w:rPr>
          <w:delText xml:space="preserve">du </w:delText>
        </w:r>
      </w:del>
      <w:ins w:id="30" w:author="Gilbert Paquette" w:date="2021-08-19T10:14:00Z">
        <w:r w:rsidR="00F93B38">
          <w:rPr>
            <w:color w:val="000000"/>
          </w:rPr>
          <w:t>présentée dans</w:t>
        </w:r>
        <w:r w:rsidR="00F93B38">
          <w:rPr>
            <w:color w:val="000000"/>
          </w:rPr>
          <w:t xml:space="preserve"> </w:t>
        </w:r>
      </w:ins>
      <w:r w:rsidR="00B45B8F">
        <w:rPr>
          <w:color w:val="000000"/>
        </w:rPr>
        <w:t>modèle</w:t>
      </w:r>
      <w:r w:rsidRPr="00A17F1B">
        <w:rPr>
          <w:color w:val="000000"/>
        </w:rPr>
        <w:t xml:space="preserve"> de droite</w:t>
      </w:r>
      <w:ins w:id="31" w:author="Gilbert Paquette" w:date="2021-08-19T10:14:00Z">
        <w:r w:rsidR="00F93B38">
          <w:rPr>
            <w:color w:val="000000"/>
          </w:rPr>
          <w:t xml:space="preserve"> de la figure. On y apprend</w:t>
        </w:r>
      </w:ins>
      <w:r w:rsidRPr="00A17F1B">
        <w:rPr>
          <w:color w:val="000000"/>
        </w:rPr>
        <w:t xml:space="preserve"> </w:t>
      </w:r>
      <w:del w:id="32" w:author="Gilbert Paquette" w:date="2021-08-19T10:14:00Z">
        <w:r w:rsidRPr="00A17F1B" w:rsidDel="00F93B38">
          <w:rPr>
            <w:color w:val="000000"/>
          </w:rPr>
          <w:delText xml:space="preserve">qui ajoute </w:delText>
        </w:r>
      </w:del>
      <w:r w:rsidRPr="00A17F1B">
        <w:rPr>
          <w:color w:val="000000"/>
        </w:rPr>
        <w:t xml:space="preserve">que les végétaux vasculaires sont ceux qui possèdent des racines et des vaisseaux, les </w:t>
      </w:r>
      <w:r w:rsidR="00B45B8F">
        <w:rPr>
          <w:color w:val="000000"/>
        </w:rPr>
        <w:t xml:space="preserve">végétaux </w:t>
      </w:r>
      <w:r w:rsidRPr="00A17F1B">
        <w:rPr>
          <w:color w:val="000000"/>
        </w:rPr>
        <w:t xml:space="preserve">invasculaires étant les plantes qui n’en ont pas puisque les deux classes sont définies comme </w:t>
      </w:r>
      <w:ins w:id="33" w:author="Gilbert Paquette" w:date="2021-08-19T10:15:00Z">
        <w:r w:rsidR="00F93B38">
          <w:rPr>
            <w:color w:val="000000"/>
          </w:rPr>
          <w:t xml:space="preserve">étant </w:t>
        </w:r>
      </w:ins>
      <w:r w:rsidRPr="00A17F1B">
        <w:rPr>
          <w:color w:val="000000"/>
        </w:rPr>
        <w:t xml:space="preserve">disjointes [≠], c’est-à-dire n’ayant aucun individu en commun. </w:t>
      </w:r>
      <w:r w:rsidR="00B45B8F">
        <w:rPr>
          <w:color w:val="000000"/>
        </w:rPr>
        <w:t>Dans ce</w:t>
      </w:r>
      <w:r w:rsidRPr="00A17F1B">
        <w:rPr>
          <w:color w:val="000000"/>
        </w:rPr>
        <w:t xml:space="preserve"> même </w:t>
      </w:r>
      <w:r w:rsidR="00B45B8F">
        <w:rPr>
          <w:color w:val="000000"/>
        </w:rPr>
        <w:t>modèle</w:t>
      </w:r>
      <w:r w:rsidRPr="00A17F1B">
        <w:rPr>
          <w:color w:val="000000"/>
        </w:rPr>
        <w:t xml:space="preserve">, on a ajouté une propriété qui fournit le nombre d’espèces </w:t>
      </w:r>
      <w:r w:rsidRPr="00A17F1B">
        <w:rPr>
          <w:color w:val="000000"/>
        </w:rPr>
        <w:lastRenderedPageBreak/>
        <w:t>de deux des sous-classes des plantes vasculaires. On apprend aussi qu’il y a 700 espèces différentes de conifères. Beaucoup d’autres propriétés de la flore laurentienne pourraient être ajoutées à ce noyau d’ontologie.</w:t>
      </w:r>
    </w:p>
    <w:p w14:paraId="2C09F5FF" w14:textId="77777777" w:rsidR="00251D64" w:rsidRPr="00A17F1B" w:rsidRDefault="00251D64" w:rsidP="004B7CEA">
      <w:pPr>
        <w:widowControl w:val="0"/>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80" w:lineRule="atLeast"/>
        <w:rPr>
          <w:color w:val="000000"/>
        </w:rPr>
      </w:pPr>
      <w:commentRangeStart w:id="34"/>
      <w:commentRangeStart w:id="35"/>
    </w:p>
    <w:tbl>
      <w:tblPr>
        <w:tblStyle w:val="Grilledutableau"/>
        <w:tblW w:w="93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6"/>
        <w:gridCol w:w="4326"/>
      </w:tblGrid>
      <w:tr w:rsidR="00896B3E" w:rsidRPr="00A17F1B" w14:paraId="32BAE190" w14:textId="77777777" w:rsidTr="00896B3E">
        <w:trPr>
          <w:trHeight w:val="3235"/>
        </w:trPr>
        <w:tc>
          <w:tcPr>
            <w:tcW w:w="5046" w:type="dxa"/>
          </w:tcPr>
          <w:p w14:paraId="33181AE1" w14:textId="530ADF78" w:rsidR="00F67E08" w:rsidRPr="00A17F1B" w:rsidRDefault="007C30E9" w:rsidP="00251D64">
            <w:pPr>
              <w:widowControl w:val="0"/>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80" w:lineRule="atLeast"/>
              <w:rPr>
                <w:color w:val="000000"/>
              </w:rPr>
            </w:pPr>
            <w:commentRangeStart w:id="36"/>
            <w:commentRangeStart w:id="37"/>
            <w:r w:rsidRPr="00A17F1B">
              <w:rPr>
                <w:noProof/>
                <w:color w:val="000000"/>
                <w:lang w:val="en-US" w:eastAsia="en-US"/>
              </w:rPr>
              <w:drawing>
                <wp:inline distT="0" distB="0" distL="0" distR="0" wp14:anchorId="51C61443" wp14:editId="714C1288">
                  <wp:extent cx="3028950" cy="2372621"/>
                  <wp:effectExtent l="19050" t="19050" r="19050" b="2794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144977" cy="2463507"/>
                          </a:xfrm>
                          <a:prstGeom prst="rect">
                            <a:avLst/>
                          </a:prstGeom>
                          <a:ln>
                            <a:solidFill>
                              <a:schemeClr val="accent1"/>
                            </a:solidFill>
                          </a:ln>
                        </pic:spPr>
                      </pic:pic>
                    </a:graphicData>
                  </a:graphic>
                </wp:inline>
              </w:drawing>
            </w:r>
          </w:p>
        </w:tc>
        <w:tc>
          <w:tcPr>
            <w:tcW w:w="4326" w:type="dxa"/>
          </w:tcPr>
          <w:p w14:paraId="3ECBFD22" w14:textId="6928ADF3" w:rsidR="009B7684" w:rsidRPr="00A17F1B" w:rsidRDefault="003F0544" w:rsidP="004B7CEA">
            <w:pPr>
              <w:widowControl w:val="0"/>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80" w:lineRule="atLeast"/>
              <w:rPr>
                <w:color w:val="000000"/>
              </w:rPr>
            </w:pPr>
            <w:r w:rsidRPr="00A17F1B">
              <w:rPr>
                <w:noProof/>
                <w:color w:val="000000"/>
                <w:lang w:val="en-US" w:eastAsia="en-US"/>
              </w:rPr>
              <w:drawing>
                <wp:inline distT="0" distB="0" distL="0" distR="0" wp14:anchorId="40C9005F" wp14:editId="55F5E140">
                  <wp:extent cx="2524291" cy="2372360"/>
                  <wp:effectExtent l="12700" t="12700" r="15875" b="1524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633336" cy="2474842"/>
                          </a:xfrm>
                          <a:prstGeom prst="rect">
                            <a:avLst/>
                          </a:prstGeom>
                          <a:ln>
                            <a:solidFill>
                              <a:schemeClr val="accent1"/>
                            </a:solidFill>
                          </a:ln>
                        </pic:spPr>
                      </pic:pic>
                    </a:graphicData>
                  </a:graphic>
                </wp:inline>
              </w:drawing>
            </w:r>
            <w:commentRangeEnd w:id="36"/>
            <w:r w:rsidR="00B45B8F">
              <w:rPr>
                <w:rStyle w:val="Marquedecommentaire"/>
              </w:rPr>
              <w:commentReference w:id="36"/>
            </w:r>
            <w:r w:rsidR="000F1E4F">
              <w:rPr>
                <w:rStyle w:val="Marquedecommentaire"/>
              </w:rPr>
              <w:commentReference w:id="37"/>
            </w:r>
          </w:p>
        </w:tc>
      </w:tr>
    </w:tbl>
    <w:commentRangeEnd w:id="34"/>
    <w:commentRangeEnd w:id="37"/>
    <w:p w14:paraId="603C3C9F" w14:textId="4811BB25" w:rsidR="00B45B8F" w:rsidRPr="00B45B8F" w:rsidRDefault="005909B7" w:rsidP="004B7CEA">
      <w:pPr>
        <w:widowControl w:val="0"/>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80" w:lineRule="atLeast"/>
        <w:rPr>
          <w:bCs/>
          <w:color w:val="000000"/>
          <w:sz w:val="20"/>
          <w:szCs w:val="20"/>
        </w:rPr>
      </w:pPr>
      <w:r>
        <w:rPr>
          <w:rStyle w:val="Marquedecommentaire"/>
        </w:rPr>
        <w:commentReference w:id="34"/>
      </w:r>
      <w:commentRangeEnd w:id="35"/>
      <w:r w:rsidR="000F1E4F">
        <w:rPr>
          <w:rStyle w:val="Marquedecommentaire"/>
        </w:rPr>
        <w:commentReference w:id="35"/>
      </w:r>
      <w:r w:rsidRPr="00AB7A91">
        <w:rPr>
          <w:sz w:val="20"/>
          <w:szCs w:val="20"/>
        </w:rPr>
        <w:t>Légende :</w:t>
      </w:r>
      <w:r w:rsidRPr="00AB7A91">
        <w:rPr>
          <w:b/>
          <w:bCs/>
          <w:sz w:val="20"/>
          <w:szCs w:val="20"/>
        </w:rPr>
        <w:t xml:space="preserve"> </w:t>
      </w:r>
      <w:ins w:id="38" w:author="Gilbert Paquette" w:date="2021-08-19T09:32:00Z">
        <w:r w:rsidR="003C23C0" w:rsidRPr="00AB7A91">
          <w:rPr>
            <w:sz w:val="20"/>
            <w:szCs w:val="20"/>
          </w:rPr>
          <w:t>S (</w:t>
        </w:r>
        <w:r w:rsidR="003C23C0">
          <w:rPr>
            <w:sz w:val="20"/>
            <w:szCs w:val="20"/>
          </w:rPr>
          <w:t>lien entre une sous-classe et une classe</w:t>
        </w:r>
        <w:r w:rsidR="003C23C0" w:rsidRPr="00AB7A91">
          <w:rPr>
            <w:sz w:val="20"/>
            <w:szCs w:val="20"/>
          </w:rPr>
          <w:t>)</w:t>
        </w:r>
        <w:r w:rsidR="003C23C0">
          <w:rPr>
            <w:sz w:val="20"/>
            <w:szCs w:val="20"/>
          </w:rPr>
          <w:t>; R (lien entre un domaine et une propriété ou entre une propriété et son</w:t>
        </w:r>
        <w:r w:rsidR="003C23C0">
          <w:rPr>
            <w:sz w:val="20"/>
            <w:szCs w:val="20"/>
          </w:rPr>
          <w:t xml:space="preserve"> </w:t>
        </w:r>
        <w:r w:rsidR="003C23C0">
          <w:rPr>
            <w:sz w:val="20"/>
            <w:szCs w:val="20"/>
          </w:rPr>
          <w:t>codomaine</w:t>
        </w:r>
        <w:r w:rsidR="003C23C0">
          <w:rPr>
            <w:sz w:val="20"/>
            <w:szCs w:val="20"/>
          </w:rPr>
          <w:t xml:space="preserve"> ou sa valeur</w:t>
        </w:r>
        <w:r w:rsidR="003C23C0">
          <w:rPr>
            <w:sz w:val="20"/>
            <w:szCs w:val="20"/>
          </w:rPr>
          <w:t>)</w:t>
        </w:r>
        <w:r w:rsidR="003C23C0">
          <w:rPr>
            <w:rStyle w:val="Marquedecommentaire"/>
          </w:rPr>
          <w:commentReference w:id="39"/>
        </w:r>
      </w:ins>
      <w:ins w:id="40" w:author="Gilbert Paquette" w:date="2021-08-19T10:16:00Z">
        <w:r w:rsidR="00F93B38">
          <w:rPr>
            <w:sz w:val="20"/>
            <w:szCs w:val="20"/>
          </w:rPr>
          <w:t xml:space="preserve"> </w:t>
        </w:r>
      </w:ins>
      <w:ins w:id="41" w:author="Gilbert Paquette" w:date="2021-08-19T09:32:00Z">
        <w:r w:rsidR="003C23C0">
          <w:rPr>
            <w:rStyle w:val="Marquedecommentaire"/>
          </w:rPr>
          <w:commentReference w:id="42"/>
        </w:r>
        <w:r w:rsidR="003C23C0">
          <w:rPr>
            <w:sz w:val="20"/>
            <w:szCs w:val="20"/>
          </w:rPr>
          <w:t>; l</w:t>
        </w:r>
        <w:r w:rsidR="003C23C0" w:rsidRPr="00884137">
          <w:rPr>
            <w:sz w:val="20"/>
            <w:lang w:val="fr-FR"/>
          </w:rPr>
          <w:t>es classes de</w:t>
        </w:r>
      </w:ins>
      <w:ins w:id="43" w:author="Gilbert Paquette" w:date="2021-08-19T09:33:00Z">
        <w:r w:rsidR="003C23C0">
          <w:rPr>
            <w:sz w:val="20"/>
            <w:lang w:val="fr-FR"/>
          </w:rPr>
          <w:t xml:space="preserve"> la typologie ou de</w:t>
        </w:r>
      </w:ins>
      <w:ins w:id="44" w:author="Gilbert Paquette" w:date="2021-08-19T09:32:00Z">
        <w:r w:rsidR="003C23C0" w:rsidRPr="00884137">
          <w:rPr>
            <w:sz w:val="20"/>
            <w:lang w:val="fr-FR"/>
          </w:rPr>
          <w:t xml:space="preserve"> l’ontologie sont représentées par des rectangles</w:t>
        </w:r>
      </w:ins>
      <w:ins w:id="45" w:author="Gilbert Paquette" w:date="2021-08-19T09:33:00Z">
        <w:r w:rsidR="003C23C0">
          <w:rPr>
            <w:sz w:val="20"/>
            <w:lang w:val="fr-FR"/>
          </w:rPr>
          <w:t xml:space="preserve"> ; </w:t>
        </w:r>
      </w:ins>
      <w:del w:id="46" w:author="Gilbert Paquette" w:date="2021-08-19T09:32:00Z">
        <w:r w:rsidRPr="00AB7A91" w:rsidDel="003C23C0">
          <w:rPr>
            <w:sz w:val="20"/>
            <w:szCs w:val="20"/>
          </w:rPr>
          <w:delText xml:space="preserve">Lien S </w:delText>
        </w:r>
      </w:del>
      <w:del w:id="47" w:author="Gilbert Paquette" w:date="2021-08-19T08:44:00Z">
        <w:r w:rsidRPr="00AB7A91" w:rsidDel="001B5739">
          <w:rPr>
            <w:sz w:val="20"/>
            <w:szCs w:val="20"/>
          </w:rPr>
          <w:delText>(</w:delText>
        </w:r>
        <w:r w:rsidDel="001B5739">
          <w:rPr>
            <w:sz w:val="20"/>
            <w:szCs w:val="20"/>
          </w:rPr>
          <w:delText>??</w:delText>
        </w:r>
        <w:r w:rsidRPr="00AB7A91" w:rsidDel="001B5739">
          <w:rPr>
            <w:sz w:val="20"/>
            <w:szCs w:val="20"/>
          </w:rPr>
          <w:delText>)</w:delText>
        </w:r>
        <w:r w:rsidDel="001B5739">
          <w:rPr>
            <w:sz w:val="20"/>
            <w:szCs w:val="20"/>
          </w:rPr>
          <w:delText xml:space="preserve">; </w:delText>
        </w:r>
      </w:del>
      <w:del w:id="48" w:author="Gilbert Paquette" w:date="2021-08-19T09:32:00Z">
        <w:r w:rsidRPr="00AB7A91" w:rsidDel="003C23C0">
          <w:rPr>
            <w:sz w:val="20"/>
            <w:szCs w:val="20"/>
          </w:rPr>
          <w:delText>lien R</w:delText>
        </w:r>
        <w:r w:rsidDel="003C23C0">
          <w:rPr>
            <w:sz w:val="20"/>
            <w:szCs w:val="20"/>
          </w:rPr>
          <w:delText xml:space="preserve"> </w:delText>
        </w:r>
      </w:del>
      <w:del w:id="49" w:author="Gilbert Paquette" w:date="2021-08-19T08:46:00Z">
        <w:r w:rsidRPr="00AB7A91" w:rsidDel="001B5739">
          <w:rPr>
            <w:sz w:val="20"/>
            <w:szCs w:val="20"/>
          </w:rPr>
          <w:delText>(</w:delText>
        </w:r>
        <w:r w:rsidDel="001B5739">
          <w:rPr>
            <w:sz w:val="20"/>
            <w:szCs w:val="20"/>
          </w:rPr>
          <w:delText>??</w:delText>
        </w:r>
        <w:r w:rsidRPr="00AB7A91" w:rsidDel="001B5739">
          <w:rPr>
            <w:sz w:val="20"/>
            <w:szCs w:val="20"/>
          </w:rPr>
          <w:delText>)</w:delText>
        </w:r>
        <w:r w:rsidDel="001B5739">
          <w:rPr>
            <w:sz w:val="20"/>
            <w:szCs w:val="20"/>
          </w:rPr>
          <w:delText xml:space="preserve">; </w:delText>
        </w:r>
      </w:del>
      <w:ins w:id="50" w:author="Gilbert Paquette" w:date="2021-08-19T08:48:00Z">
        <w:r w:rsidR="001B5739" w:rsidRPr="001B5739">
          <w:rPr>
            <w:sz w:val="20"/>
            <w:szCs w:val="20"/>
          </w:rPr>
          <w:t xml:space="preserve">≠ </w:t>
        </w:r>
        <w:r w:rsidR="001B5739">
          <w:rPr>
            <w:sz w:val="20"/>
            <w:szCs w:val="20"/>
          </w:rPr>
          <w:t>(</w:t>
        </w:r>
      </w:ins>
      <w:ins w:id="51" w:author="Gilbert Paquette" w:date="2021-08-19T10:16:00Z">
        <w:r w:rsidR="00F93B38">
          <w:rPr>
            <w:sz w:val="20"/>
            <w:szCs w:val="20"/>
          </w:rPr>
          <w:t>lien entre classes disjointes</w:t>
        </w:r>
      </w:ins>
      <w:ins w:id="52" w:author="Gilbert Paquette" w:date="2021-08-19T08:48:00Z">
        <w:r w:rsidR="001B5739">
          <w:rPr>
            <w:sz w:val="20"/>
            <w:szCs w:val="20"/>
          </w:rPr>
          <w:t>)</w:t>
        </w:r>
      </w:ins>
      <w:del w:id="53" w:author="Gilbert Paquette" w:date="2021-08-19T08:45:00Z">
        <w:r w:rsidRPr="005909B7" w:rsidDel="001B5739">
          <w:rPr>
            <w:sz w:val="20"/>
            <w:szCs w:val="20"/>
            <w:bdr w:val="single" w:sz="4" w:space="0" w:color="auto"/>
          </w:rPr>
          <w:delText>c</w:delText>
        </w:r>
        <w:r w:rsidDel="001B5739">
          <w:rPr>
            <w:sz w:val="20"/>
            <w:szCs w:val="20"/>
            <w:bdr w:val="single" w:sz="4" w:space="0" w:color="auto"/>
          </w:rPr>
          <w:delText xml:space="preserve"> </w:delText>
        </w:r>
        <w:r w:rsidDel="001B5739">
          <w:rPr>
            <w:sz w:val="20"/>
            <w:szCs w:val="20"/>
          </w:rPr>
          <w:delText xml:space="preserve"> (??).</w:delText>
        </w:r>
      </w:del>
    </w:p>
    <w:p w14:paraId="214FE880" w14:textId="2937E440" w:rsidR="00251D64" w:rsidRPr="00A17F1B" w:rsidRDefault="00D54E9E" w:rsidP="004B7CEA">
      <w:pPr>
        <w:widowControl w:val="0"/>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80" w:lineRule="atLeast"/>
        <w:rPr>
          <w:color w:val="000000"/>
        </w:rPr>
      </w:pPr>
      <w:r w:rsidRPr="00A17F1B">
        <w:rPr>
          <w:b/>
          <w:color w:val="000000"/>
        </w:rPr>
        <w:t xml:space="preserve">Figure </w:t>
      </w:r>
      <w:r w:rsidR="007C2E04">
        <w:rPr>
          <w:b/>
          <w:color w:val="000000"/>
        </w:rPr>
        <w:t>7.</w:t>
      </w:r>
      <w:r w:rsidRPr="00A17F1B">
        <w:rPr>
          <w:b/>
          <w:color w:val="000000"/>
        </w:rPr>
        <w:t>1</w:t>
      </w:r>
      <w:r w:rsidRPr="00A17F1B">
        <w:rPr>
          <w:color w:val="000000"/>
        </w:rPr>
        <w:t xml:space="preserve"> Exemples d’une typologie et d’une ontologie</w:t>
      </w:r>
      <w:r w:rsidR="00B82736" w:rsidRPr="00A17F1B">
        <w:rPr>
          <w:color w:val="000000"/>
        </w:rPr>
        <w:t xml:space="preserve"> </w:t>
      </w:r>
    </w:p>
    <w:p w14:paraId="0DEB11C6" w14:textId="075A0EBD" w:rsidR="00266C16" w:rsidRPr="00A17F1B" w:rsidRDefault="00955040" w:rsidP="004B7CEA">
      <w:pPr>
        <w:widowControl w:val="0"/>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80" w:lineRule="atLeast"/>
        <w:rPr>
          <w:color w:val="000000"/>
        </w:rPr>
      </w:pPr>
      <w:r w:rsidRPr="00A17F1B">
        <w:rPr>
          <w:color w:val="000000"/>
        </w:rPr>
        <w:t xml:space="preserve">Cet exemple montre que l’on peut </w:t>
      </w:r>
      <w:r w:rsidR="00F67E08" w:rsidRPr="00A17F1B">
        <w:rPr>
          <w:color w:val="000000"/>
        </w:rPr>
        <w:t xml:space="preserve">mieux </w:t>
      </w:r>
      <w:r w:rsidR="00923393" w:rsidRPr="00A17F1B">
        <w:rPr>
          <w:color w:val="000000"/>
        </w:rPr>
        <w:t>définir</w:t>
      </w:r>
      <w:r w:rsidRPr="00A17F1B">
        <w:rPr>
          <w:color w:val="000000"/>
        </w:rPr>
        <w:t xml:space="preserve"> </w:t>
      </w:r>
      <w:r w:rsidR="00813DA1" w:rsidRPr="00A17F1B">
        <w:rPr>
          <w:color w:val="000000"/>
        </w:rPr>
        <w:t>le</w:t>
      </w:r>
      <w:r w:rsidRPr="00A17F1B">
        <w:rPr>
          <w:color w:val="000000"/>
        </w:rPr>
        <w:t xml:space="preserve"> sens </w:t>
      </w:r>
      <w:r w:rsidR="0015480E" w:rsidRPr="00A17F1B">
        <w:rPr>
          <w:color w:val="000000"/>
        </w:rPr>
        <w:t>des</w:t>
      </w:r>
      <w:r w:rsidRPr="00A17F1B">
        <w:rPr>
          <w:color w:val="000000"/>
        </w:rPr>
        <w:t xml:space="preserve"> concepts avec un</w:t>
      </w:r>
      <w:r w:rsidR="00B82736" w:rsidRPr="00A17F1B">
        <w:rPr>
          <w:color w:val="000000"/>
        </w:rPr>
        <w:t>e</w:t>
      </w:r>
      <w:r w:rsidRPr="00A17F1B">
        <w:rPr>
          <w:color w:val="000000"/>
        </w:rPr>
        <w:t xml:space="preserve"> ontologie qu’avec une typologie</w:t>
      </w:r>
      <w:r w:rsidR="00813DA1" w:rsidRPr="00A17F1B">
        <w:rPr>
          <w:color w:val="000000"/>
        </w:rPr>
        <w:t>, bien que cette dernière fourni</w:t>
      </w:r>
      <w:r w:rsidR="00D32D71" w:rsidRPr="00A17F1B">
        <w:rPr>
          <w:color w:val="000000"/>
        </w:rPr>
        <w:t>sse</w:t>
      </w:r>
      <w:r w:rsidR="00813DA1" w:rsidRPr="00A17F1B">
        <w:rPr>
          <w:color w:val="000000"/>
        </w:rPr>
        <w:t xml:space="preserve"> une vue d’ensemble du domaine</w:t>
      </w:r>
      <w:r w:rsidRPr="00A17F1B">
        <w:rPr>
          <w:color w:val="000000"/>
        </w:rPr>
        <w:t>. C’est pourquoi les ontologies</w:t>
      </w:r>
      <w:r w:rsidR="00813DA1" w:rsidRPr="00A17F1B">
        <w:rPr>
          <w:color w:val="000000"/>
        </w:rPr>
        <w:t>, qui intègrent d’ailleurs les typologies,</w:t>
      </w:r>
      <w:r w:rsidRPr="00A17F1B">
        <w:rPr>
          <w:color w:val="000000"/>
        </w:rPr>
        <w:t xml:space="preserve"> sont à la base de la nouvelle génération de l’Internet</w:t>
      </w:r>
      <w:r w:rsidR="00A660A1">
        <w:rPr>
          <w:color w:val="000000"/>
        </w:rPr>
        <w:t>,</w:t>
      </w:r>
      <w:r w:rsidRPr="00A17F1B">
        <w:rPr>
          <w:color w:val="000000"/>
        </w:rPr>
        <w:t xml:space="preserve"> </w:t>
      </w:r>
      <w:r w:rsidR="00264BDD" w:rsidRPr="00A17F1B">
        <w:rPr>
          <w:color w:val="000000"/>
        </w:rPr>
        <w:t xml:space="preserve">à savoir </w:t>
      </w:r>
      <w:r w:rsidRPr="00A17F1B">
        <w:rPr>
          <w:color w:val="000000"/>
        </w:rPr>
        <w:t>le Web sémantique</w:t>
      </w:r>
      <w:r w:rsidR="00143198">
        <w:rPr>
          <w:color w:val="000000"/>
        </w:rPr>
        <w:t>,</w:t>
      </w:r>
      <w:r w:rsidR="00813DA1" w:rsidRPr="00A17F1B">
        <w:rPr>
          <w:color w:val="000000"/>
        </w:rPr>
        <w:t xml:space="preserve"> qui associe aux pages Web une représentation du sens des termes</w:t>
      </w:r>
      <w:r w:rsidR="00266C16" w:rsidRPr="00A17F1B">
        <w:rPr>
          <w:color w:val="000000"/>
        </w:rPr>
        <w:t xml:space="preserve"> qui y </w:t>
      </w:r>
      <w:del w:id="54" w:author="Gilbert Paquette" w:date="2021-08-19T10:17:00Z">
        <w:r w:rsidR="00266C16" w:rsidRPr="00A17F1B" w:rsidDel="00F93B38">
          <w:rPr>
            <w:color w:val="000000"/>
          </w:rPr>
          <w:delText xml:space="preserve">sont </w:delText>
        </w:r>
        <w:r w:rsidR="009B25B6" w:rsidDel="00F93B38">
          <w:rPr>
            <w:color w:val="000000"/>
          </w:rPr>
          <w:delText>montrés</w:delText>
        </w:r>
      </w:del>
      <w:ins w:id="55" w:author="Gilbert Paquette" w:date="2021-08-19T10:17:00Z">
        <w:r w:rsidR="00F93B38">
          <w:rPr>
            <w:color w:val="000000"/>
          </w:rPr>
          <w:t>figurent</w:t>
        </w:r>
      </w:ins>
      <w:r w:rsidRPr="00A17F1B">
        <w:rPr>
          <w:color w:val="000000"/>
        </w:rPr>
        <w:t xml:space="preserve">. </w:t>
      </w:r>
    </w:p>
    <w:p w14:paraId="152F35D5" w14:textId="44D6A0CC" w:rsidR="00451083" w:rsidRPr="00A17F1B" w:rsidRDefault="00D32D71" w:rsidP="004B7CEA">
      <w:pPr>
        <w:widowControl w:val="0"/>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80" w:lineRule="atLeast"/>
        <w:rPr>
          <w:color w:val="000000"/>
        </w:rPr>
      </w:pPr>
      <w:r w:rsidRPr="00A17F1B">
        <w:rPr>
          <w:color w:val="000000"/>
        </w:rPr>
        <w:t>L</w:t>
      </w:r>
      <w:r w:rsidR="00955040" w:rsidRPr="00A17F1B">
        <w:rPr>
          <w:color w:val="000000"/>
        </w:rPr>
        <w:t>’évolution récente de l’Internet</w:t>
      </w:r>
      <w:r w:rsidR="00264BDD" w:rsidRPr="00A17F1B">
        <w:rPr>
          <w:color w:val="000000"/>
        </w:rPr>
        <w:t>,</w:t>
      </w:r>
      <w:r w:rsidR="00955040" w:rsidRPr="00A17F1B">
        <w:rPr>
          <w:color w:val="000000"/>
        </w:rPr>
        <w:t xml:space="preserve"> </w:t>
      </w:r>
      <w:r w:rsidR="00E865B1" w:rsidRPr="00A17F1B">
        <w:rPr>
          <w:color w:val="000000"/>
        </w:rPr>
        <w:t>dans lequel évoluent les ENA et les ressources dont il</w:t>
      </w:r>
      <w:r w:rsidR="00264BDD" w:rsidRPr="00A17F1B">
        <w:rPr>
          <w:color w:val="000000"/>
        </w:rPr>
        <w:t>s</w:t>
      </w:r>
      <w:r w:rsidR="00E865B1" w:rsidRPr="00A17F1B">
        <w:rPr>
          <w:color w:val="000000"/>
        </w:rPr>
        <w:t xml:space="preserve"> se composent</w:t>
      </w:r>
      <w:r w:rsidR="00264BDD" w:rsidRPr="00A17F1B">
        <w:rPr>
          <w:color w:val="000000"/>
        </w:rPr>
        <w:t>,</w:t>
      </w:r>
      <w:r w:rsidRPr="00A17F1B">
        <w:rPr>
          <w:color w:val="000000"/>
        </w:rPr>
        <w:t xml:space="preserve"> est marquée par</w:t>
      </w:r>
      <w:r w:rsidR="00955040" w:rsidRPr="00A17F1B">
        <w:rPr>
          <w:color w:val="000000"/>
        </w:rPr>
        <w:t xml:space="preserve"> l’essor du </w:t>
      </w:r>
      <w:r w:rsidR="00037AE8" w:rsidRPr="00A17F1B">
        <w:rPr>
          <w:color w:val="000000"/>
        </w:rPr>
        <w:t>Web sémantique</w:t>
      </w:r>
      <w:r w:rsidRPr="00A17F1B">
        <w:rPr>
          <w:color w:val="000000"/>
        </w:rPr>
        <w:t>. Le</w:t>
      </w:r>
      <w:r w:rsidR="00037AE8" w:rsidRPr="00A17F1B">
        <w:rPr>
          <w:color w:val="000000"/>
        </w:rPr>
        <w:t xml:space="preserve"> </w:t>
      </w:r>
      <w:r w:rsidR="00955040" w:rsidRPr="00A17F1B">
        <w:rPr>
          <w:color w:val="000000"/>
        </w:rPr>
        <w:t>Web de données ouvertes et liées (</w:t>
      </w:r>
      <w:r w:rsidR="00037AE8" w:rsidRPr="00A17F1B">
        <w:rPr>
          <w:color w:val="000000"/>
        </w:rPr>
        <w:t>Web</w:t>
      </w:r>
      <w:r w:rsidR="003F2D1A">
        <w:rPr>
          <w:color w:val="000000"/>
        </w:rPr>
        <w:t> </w:t>
      </w:r>
      <w:r w:rsidR="009B25B6">
        <w:rPr>
          <w:color w:val="000000"/>
        </w:rPr>
        <w:t>DOL</w:t>
      </w:r>
      <w:r w:rsidR="00955040" w:rsidRPr="00A17F1B">
        <w:rPr>
          <w:color w:val="000000"/>
        </w:rPr>
        <w:t>) a apporté un ensemble croissant de modèles sous forme d’ontologies</w:t>
      </w:r>
      <w:r w:rsidR="00923393" w:rsidRPr="00A17F1B">
        <w:rPr>
          <w:color w:val="000000"/>
        </w:rPr>
        <w:t xml:space="preserve"> pour décrire les connaissances d’un domaine ou</w:t>
      </w:r>
      <w:r w:rsidR="00955040" w:rsidRPr="00A17F1B">
        <w:rPr>
          <w:color w:val="000000"/>
        </w:rPr>
        <w:t xml:space="preserve"> </w:t>
      </w:r>
      <w:r w:rsidR="00854E7E">
        <w:rPr>
          <w:color w:val="000000"/>
        </w:rPr>
        <w:t xml:space="preserve">celles qui </w:t>
      </w:r>
      <w:r w:rsidR="00955040" w:rsidRPr="00A17F1B">
        <w:rPr>
          <w:color w:val="000000"/>
        </w:rPr>
        <w:t>p</w:t>
      </w:r>
      <w:r w:rsidR="00854E7E">
        <w:rPr>
          <w:color w:val="000000"/>
        </w:rPr>
        <w:t>e</w:t>
      </w:r>
      <w:r w:rsidR="00955040" w:rsidRPr="00A17F1B">
        <w:rPr>
          <w:color w:val="000000"/>
        </w:rPr>
        <w:t>uv</w:t>
      </w:r>
      <w:r w:rsidR="00854E7E">
        <w:rPr>
          <w:color w:val="000000"/>
        </w:rPr>
        <w:t>e</w:t>
      </w:r>
      <w:r w:rsidR="00955040" w:rsidRPr="00A17F1B">
        <w:rPr>
          <w:color w:val="000000"/>
        </w:rPr>
        <w:t>nt être utilisées comme composantes d</w:t>
      </w:r>
      <w:r w:rsidR="00266C16" w:rsidRPr="00A17F1B">
        <w:rPr>
          <w:color w:val="000000"/>
        </w:rPr>
        <w:t>’</w:t>
      </w:r>
      <w:r w:rsidR="00955040" w:rsidRPr="00A17F1B">
        <w:rPr>
          <w:color w:val="000000"/>
        </w:rPr>
        <w:t>une méthode d’</w:t>
      </w:r>
      <w:r w:rsidR="00ED5E2D" w:rsidRPr="00A17F1B">
        <w:rPr>
          <w:color w:val="000000"/>
        </w:rPr>
        <w:t>I</w:t>
      </w:r>
      <w:r w:rsidR="00955040" w:rsidRPr="00A17F1B">
        <w:rPr>
          <w:color w:val="000000"/>
        </w:rPr>
        <w:t xml:space="preserve">ENA. </w:t>
      </w:r>
      <w:r w:rsidR="00264BDD" w:rsidRPr="00A17F1B">
        <w:rPr>
          <w:color w:val="000000"/>
        </w:rPr>
        <w:t>Dans ce contexte, p</w:t>
      </w:r>
      <w:r w:rsidR="00955040" w:rsidRPr="00A17F1B">
        <w:rPr>
          <w:color w:val="000000"/>
        </w:rPr>
        <w:t>our définir une nouvelle méthode d’</w:t>
      </w:r>
      <w:r w:rsidR="00ED5E2D" w:rsidRPr="00A17F1B">
        <w:rPr>
          <w:color w:val="000000"/>
        </w:rPr>
        <w:t>I</w:t>
      </w:r>
      <w:r w:rsidR="00955040" w:rsidRPr="00A17F1B">
        <w:rPr>
          <w:color w:val="000000"/>
        </w:rPr>
        <w:t>ENA, l</w:t>
      </w:r>
      <w:r w:rsidR="0015480E" w:rsidRPr="00A17F1B">
        <w:rPr>
          <w:color w:val="000000"/>
        </w:rPr>
        <w:t xml:space="preserve">a modélisation </w:t>
      </w:r>
      <w:r w:rsidR="00ED5E2D" w:rsidRPr="00A17F1B">
        <w:rPr>
          <w:color w:val="000000"/>
        </w:rPr>
        <w:t xml:space="preserve">sous forme d’ontologies </w:t>
      </w:r>
      <w:r w:rsidR="0015480E" w:rsidRPr="00A17F1B">
        <w:rPr>
          <w:color w:val="000000"/>
        </w:rPr>
        <w:t>des concepts</w:t>
      </w:r>
      <w:r w:rsidR="00ED5E2D" w:rsidRPr="00A17F1B">
        <w:rPr>
          <w:color w:val="000000"/>
        </w:rPr>
        <w:t xml:space="preserve"> </w:t>
      </w:r>
      <w:del w:id="56" w:author="Gilbert Paquette" w:date="2021-08-19T10:18:00Z">
        <w:r w:rsidR="00ED5E2D" w:rsidRPr="00A17F1B" w:rsidDel="00F93B38">
          <w:rPr>
            <w:color w:val="000000"/>
          </w:rPr>
          <w:delText>la composant</w:delText>
        </w:r>
      </w:del>
      <w:ins w:id="57" w:author="Gilbert Paquette" w:date="2021-08-19T10:18:00Z">
        <w:r w:rsidR="00F93B38">
          <w:rPr>
            <w:color w:val="000000"/>
          </w:rPr>
          <w:t>de la méthode</w:t>
        </w:r>
      </w:ins>
      <w:r w:rsidR="0015480E" w:rsidRPr="00A17F1B">
        <w:rPr>
          <w:color w:val="000000"/>
        </w:rPr>
        <w:t xml:space="preserve"> </w:t>
      </w:r>
      <w:r w:rsidRPr="00A17F1B">
        <w:rPr>
          <w:color w:val="000000"/>
        </w:rPr>
        <w:t>appara</w:t>
      </w:r>
      <w:r w:rsidR="00A660A1">
        <w:rPr>
          <w:color w:val="000000"/>
        </w:rPr>
        <w:t>î</w:t>
      </w:r>
      <w:r w:rsidRPr="00A17F1B">
        <w:rPr>
          <w:color w:val="000000"/>
        </w:rPr>
        <w:t>t</w:t>
      </w:r>
      <w:r w:rsidR="00955040" w:rsidRPr="00A17F1B">
        <w:rPr>
          <w:color w:val="000000"/>
        </w:rPr>
        <w:t xml:space="preserve"> incontournable.</w:t>
      </w:r>
    </w:p>
    <w:p w14:paraId="5422F6B6" w14:textId="7137A534" w:rsidR="00073407" w:rsidRPr="00A17F1B" w:rsidRDefault="0082240B" w:rsidP="004B7CEA">
      <w:pPr>
        <w:widowControl w:val="0"/>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80" w:lineRule="atLeast"/>
        <w:rPr>
          <w:color w:val="000000"/>
        </w:rPr>
      </w:pPr>
      <w:r w:rsidRPr="00A17F1B">
        <w:rPr>
          <w:color w:val="000000"/>
        </w:rPr>
        <w:t>L</w:t>
      </w:r>
      <w:r w:rsidR="00332B95" w:rsidRPr="00A17F1B">
        <w:rPr>
          <w:color w:val="000000"/>
        </w:rPr>
        <w:t>a section</w:t>
      </w:r>
      <w:r w:rsidR="009B25B6">
        <w:rPr>
          <w:color w:val="000000"/>
        </w:rPr>
        <w:t> 1</w:t>
      </w:r>
      <w:r w:rsidR="00E865B1" w:rsidRPr="00A17F1B">
        <w:rPr>
          <w:color w:val="000000"/>
        </w:rPr>
        <w:t xml:space="preserve"> de ce chapitre</w:t>
      </w:r>
      <w:r w:rsidR="00332B95" w:rsidRPr="00A17F1B">
        <w:rPr>
          <w:color w:val="000000"/>
        </w:rPr>
        <w:t xml:space="preserve"> </w:t>
      </w:r>
      <w:r w:rsidRPr="00A17F1B">
        <w:rPr>
          <w:color w:val="000000"/>
        </w:rPr>
        <w:t xml:space="preserve">fait </w:t>
      </w:r>
      <w:r w:rsidR="00D4673B" w:rsidRPr="00A17F1B">
        <w:rPr>
          <w:color w:val="000000"/>
        </w:rPr>
        <w:t xml:space="preserve">un survol </w:t>
      </w:r>
      <w:r w:rsidR="001934C6" w:rsidRPr="00A17F1B">
        <w:rPr>
          <w:color w:val="000000"/>
        </w:rPr>
        <w:t xml:space="preserve">des </w:t>
      </w:r>
      <w:r w:rsidR="00D4673B" w:rsidRPr="00A17F1B">
        <w:rPr>
          <w:color w:val="000000"/>
        </w:rPr>
        <w:t>typologies intégrées à la MISA</w:t>
      </w:r>
      <w:r w:rsidR="009B25B6">
        <w:rPr>
          <w:color w:val="000000"/>
        </w:rPr>
        <w:t xml:space="preserve"> </w:t>
      </w:r>
      <w:r w:rsidRPr="00A17F1B">
        <w:rPr>
          <w:color w:val="000000"/>
        </w:rPr>
        <w:t xml:space="preserve">et </w:t>
      </w:r>
      <w:r w:rsidR="00266C16" w:rsidRPr="00A17F1B">
        <w:rPr>
          <w:color w:val="000000"/>
        </w:rPr>
        <w:t>précis</w:t>
      </w:r>
      <w:r w:rsidRPr="00A17F1B">
        <w:rPr>
          <w:color w:val="000000"/>
        </w:rPr>
        <w:t>e</w:t>
      </w:r>
      <w:r w:rsidR="00D4673B" w:rsidRPr="00A17F1B">
        <w:rPr>
          <w:color w:val="000000"/>
        </w:rPr>
        <w:t xml:space="preserve"> </w:t>
      </w:r>
      <w:r w:rsidR="00264BDD" w:rsidRPr="00A17F1B">
        <w:rPr>
          <w:color w:val="000000"/>
        </w:rPr>
        <w:t>l’</w:t>
      </w:r>
      <w:r w:rsidR="00D4673B" w:rsidRPr="00A17F1B">
        <w:rPr>
          <w:color w:val="000000"/>
        </w:rPr>
        <w:t xml:space="preserve">usage </w:t>
      </w:r>
      <w:r w:rsidR="00264BDD" w:rsidRPr="00A17F1B">
        <w:rPr>
          <w:color w:val="000000"/>
        </w:rPr>
        <w:t xml:space="preserve">qui en est fait </w:t>
      </w:r>
      <w:r w:rsidR="00D4673B" w:rsidRPr="00A17F1B">
        <w:rPr>
          <w:color w:val="000000"/>
        </w:rPr>
        <w:t xml:space="preserve">dans la </w:t>
      </w:r>
      <w:del w:id="58" w:author="Gilbert Paquette" w:date="2021-08-19T08:54:00Z">
        <w:r w:rsidR="00264BDD" w:rsidRPr="00A17F1B" w:rsidDel="00C041E3">
          <w:rPr>
            <w:color w:val="000000"/>
          </w:rPr>
          <w:delText xml:space="preserve">MISA </w:delText>
        </w:r>
      </w:del>
      <w:ins w:id="59" w:author="Gilbert Paquette" w:date="2021-08-19T08:54:00Z">
        <w:r w:rsidR="00C041E3">
          <w:rPr>
            <w:color w:val="000000"/>
          </w:rPr>
          <w:t>méthode</w:t>
        </w:r>
        <w:r w:rsidR="00C041E3" w:rsidRPr="00A17F1B">
          <w:rPr>
            <w:color w:val="000000"/>
          </w:rPr>
          <w:t xml:space="preserve"> </w:t>
        </w:r>
      </w:ins>
      <w:r w:rsidR="00266C16" w:rsidRPr="00A17F1B">
        <w:rPr>
          <w:color w:val="000000"/>
        </w:rPr>
        <w:t>ou</w:t>
      </w:r>
      <w:r w:rsidR="001934C6" w:rsidRPr="00A17F1B">
        <w:rPr>
          <w:color w:val="000000"/>
        </w:rPr>
        <w:t xml:space="preserve"> </w:t>
      </w:r>
      <w:r w:rsidR="00E865B1" w:rsidRPr="00A17F1B">
        <w:rPr>
          <w:color w:val="000000"/>
        </w:rPr>
        <w:t xml:space="preserve">dans les </w:t>
      </w:r>
      <w:r w:rsidR="001934C6" w:rsidRPr="00A17F1B">
        <w:rPr>
          <w:color w:val="000000"/>
        </w:rPr>
        <w:t xml:space="preserve">ateliers numériques de </w:t>
      </w:r>
      <w:r w:rsidR="009B25B6">
        <w:rPr>
          <w:color w:val="000000"/>
        </w:rPr>
        <w:t>soutien</w:t>
      </w:r>
      <w:r w:rsidR="009B25B6" w:rsidRPr="00A17F1B">
        <w:rPr>
          <w:color w:val="000000"/>
        </w:rPr>
        <w:t xml:space="preserve"> </w:t>
      </w:r>
      <w:r w:rsidR="001934C6" w:rsidRPr="00A17F1B">
        <w:rPr>
          <w:color w:val="000000"/>
        </w:rPr>
        <w:t xml:space="preserve">à la </w:t>
      </w:r>
      <w:commentRangeStart w:id="60"/>
      <w:commentRangeStart w:id="61"/>
      <w:r w:rsidR="00E865B1" w:rsidRPr="00A17F1B">
        <w:rPr>
          <w:color w:val="000000"/>
        </w:rPr>
        <w:t>méthode</w:t>
      </w:r>
      <w:commentRangeEnd w:id="60"/>
      <w:r w:rsidR="009B25B6">
        <w:rPr>
          <w:rStyle w:val="Marquedecommentaire"/>
        </w:rPr>
        <w:commentReference w:id="60"/>
      </w:r>
      <w:commentRangeEnd w:id="61"/>
      <w:r w:rsidR="00C041E3">
        <w:rPr>
          <w:rStyle w:val="Marquedecommentaire"/>
        </w:rPr>
        <w:commentReference w:id="61"/>
      </w:r>
      <w:r w:rsidR="00D4673B" w:rsidRPr="00A17F1B">
        <w:rPr>
          <w:color w:val="000000"/>
        </w:rPr>
        <w:t xml:space="preserve">. La </w:t>
      </w:r>
      <w:r w:rsidR="00E865B1" w:rsidRPr="00A17F1B">
        <w:rPr>
          <w:color w:val="000000"/>
        </w:rPr>
        <w:t>section</w:t>
      </w:r>
      <w:r w:rsidR="009B25B6">
        <w:rPr>
          <w:color w:val="000000"/>
        </w:rPr>
        <w:t> 2</w:t>
      </w:r>
      <w:r w:rsidR="00D4673B" w:rsidRPr="00A17F1B">
        <w:rPr>
          <w:color w:val="000000"/>
        </w:rPr>
        <w:t xml:space="preserve"> est consacrée à l’évolution de l’Internet vers le Web sémantique</w:t>
      </w:r>
      <w:r w:rsidR="001934C6" w:rsidRPr="00A17F1B">
        <w:rPr>
          <w:color w:val="000000"/>
        </w:rPr>
        <w:t xml:space="preserve"> et à la notion centrale d’</w:t>
      </w:r>
      <w:r w:rsidR="00D32D71" w:rsidRPr="00A17F1B">
        <w:rPr>
          <w:color w:val="000000"/>
        </w:rPr>
        <w:t>o</w:t>
      </w:r>
      <w:r w:rsidR="001934C6" w:rsidRPr="00A17F1B">
        <w:rPr>
          <w:color w:val="000000"/>
        </w:rPr>
        <w:t>ntologie.</w:t>
      </w:r>
      <w:r w:rsidR="00653F05" w:rsidRPr="00A17F1B">
        <w:rPr>
          <w:color w:val="000000"/>
        </w:rPr>
        <w:t xml:space="preserve"> L</w:t>
      </w:r>
      <w:r w:rsidR="00D4673B" w:rsidRPr="00A17F1B">
        <w:rPr>
          <w:color w:val="000000"/>
        </w:rPr>
        <w:t xml:space="preserve">a présentation </w:t>
      </w:r>
      <w:r w:rsidR="0015480E" w:rsidRPr="00A17F1B">
        <w:rPr>
          <w:color w:val="000000"/>
        </w:rPr>
        <w:t>de</w:t>
      </w:r>
      <w:r w:rsidR="00D4673B" w:rsidRPr="00A17F1B">
        <w:rPr>
          <w:color w:val="000000"/>
        </w:rPr>
        <w:t xml:space="preserve"> quelques ontologies</w:t>
      </w:r>
      <w:r w:rsidR="00653F05" w:rsidRPr="00A17F1B">
        <w:rPr>
          <w:color w:val="000000"/>
        </w:rPr>
        <w:t xml:space="preserve"> du Web sémantique</w:t>
      </w:r>
      <w:r w:rsidR="002D4FFC" w:rsidRPr="00A17F1B">
        <w:rPr>
          <w:color w:val="000000"/>
        </w:rPr>
        <w:t>,</w:t>
      </w:r>
      <w:r w:rsidR="00653F05" w:rsidRPr="00A17F1B">
        <w:rPr>
          <w:color w:val="000000"/>
        </w:rPr>
        <w:t xml:space="preserve"> utiles </w:t>
      </w:r>
      <w:r w:rsidR="00E865B1" w:rsidRPr="00A17F1B">
        <w:rPr>
          <w:color w:val="000000"/>
        </w:rPr>
        <w:t>à</w:t>
      </w:r>
      <w:r w:rsidR="00653F05" w:rsidRPr="00A17F1B">
        <w:rPr>
          <w:color w:val="000000"/>
        </w:rPr>
        <w:t xml:space="preserve"> l’ingéni</w:t>
      </w:r>
      <w:r w:rsidR="001934C6" w:rsidRPr="00A17F1B">
        <w:rPr>
          <w:color w:val="000000"/>
        </w:rPr>
        <w:t>eri</w:t>
      </w:r>
      <w:r w:rsidR="00653F05" w:rsidRPr="00A17F1B">
        <w:rPr>
          <w:color w:val="000000"/>
        </w:rPr>
        <w:t>e pédagogique</w:t>
      </w:r>
      <w:r w:rsidR="002D4FFC" w:rsidRPr="00A17F1B">
        <w:rPr>
          <w:color w:val="000000"/>
        </w:rPr>
        <w:t>,</w:t>
      </w:r>
      <w:r w:rsidR="00653F05" w:rsidRPr="00A17F1B">
        <w:rPr>
          <w:color w:val="000000"/>
        </w:rPr>
        <w:t xml:space="preserve"> fait l’objet de la </w:t>
      </w:r>
      <w:r w:rsidR="001934C6" w:rsidRPr="00A17F1B">
        <w:rPr>
          <w:color w:val="000000"/>
        </w:rPr>
        <w:t>section</w:t>
      </w:r>
      <w:r w:rsidR="009B25B6">
        <w:rPr>
          <w:color w:val="000000"/>
        </w:rPr>
        <w:t> 3</w:t>
      </w:r>
      <w:r w:rsidR="00D4673B" w:rsidRPr="00A17F1B">
        <w:rPr>
          <w:color w:val="000000"/>
        </w:rPr>
        <w:t>. La section</w:t>
      </w:r>
      <w:r w:rsidR="009B25B6">
        <w:rPr>
          <w:color w:val="000000"/>
        </w:rPr>
        <w:t> 4</w:t>
      </w:r>
      <w:r w:rsidR="00653F05" w:rsidRPr="00A17F1B">
        <w:rPr>
          <w:color w:val="000000"/>
        </w:rPr>
        <w:t xml:space="preserve"> </w:t>
      </w:r>
      <w:r w:rsidR="0015480E" w:rsidRPr="00A17F1B">
        <w:rPr>
          <w:color w:val="000000"/>
        </w:rPr>
        <w:t>fournit</w:t>
      </w:r>
      <w:r w:rsidR="00653F05" w:rsidRPr="00A17F1B">
        <w:rPr>
          <w:color w:val="000000"/>
        </w:rPr>
        <w:t xml:space="preserve"> un exemple</w:t>
      </w:r>
      <w:r w:rsidR="0015480E" w:rsidRPr="00A17F1B">
        <w:rPr>
          <w:color w:val="000000"/>
        </w:rPr>
        <w:t xml:space="preserve"> détaillé</w:t>
      </w:r>
      <w:r w:rsidR="00653F05" w:rsidRPr="00A17F1B">
        <w:rPr>
          <w:color w:val="000000"/>
        </w:rPr>
        <w:t xml:space="preserve"> d’une ontologie définissant l</w:t>
      </w:r>
      <w:r w:rsidR="00D32D71" w:rsidRPr="00A17F1B">
        <w:rPr>
          <w:color w:val="000000"/>
        </w:rPr>
        <w:t>e concept de</w:t>
      </w:r>
      <w:r w:rsidR="00653F05" w:rsidRPr="00A17F1B">
        <w:rPr>
          <w:color w:val="000000"/>
        </w:rPr>
        <w:t xml:space="preserve"> scénari</w:t>
      </w:r>
      <w:r w:rsidR="00D32D71" w:rsidRPr="00A17F1B">
        <w:rPr>
          <w:color w:val="000000"/>
        </w:rPr>
        <w:t>o</w:t>
      </w:r>
      <w:r w:rsidR="00653F05" w:rsidRPr="00A17F1B">
        <w:rPr>
          <w:color w:val="000000"/>
        </w:rPr>
        <w:t xml:space="preserve"> pédagogique d’un ENA. En conclusion, nous </w:t>
      </w:r>
      <w:r w:rsidR="001E5AAE">
        <w:rPr>
          <w:color w:val="000000"/>
        </w:rPr>
        <w:t>évoquons</w:t>
      </w:r>
      <w:r w:rsidR="001E5AAE" w:rsidRPr="00A17F1B">
        <w:rPr>
          <w:color w:val="000000"/>
        </w:rPr>
        <w:t xml:space="preserve"> </w:t>
      </w:r>
      <w:r w:rsidR="00D32D71" w:rsidRPr="00A17F1B">
        <w:rPr>
          <w:color w:val="000000"/>
        </w:rPr>
        <w:t>certains</w:t>
      </w:r>
      <w:r w:rsidR="00653F05" w:rsidRPr="00A17F1B">
        <w:rPr>
          <w:color w:val="000000"/>
        </w:rPr>
        <w:t xml:space="preserve"> travaux à entreprendre </w:t>
      </w:r>
      <w:r w:rsidR="00266C16" w:rsidRPr="00A17F1B">
        <w:rPr>
          <w:color w:val="000000"/>
        </w:rPr>
        <w:t>pour construire</w:t>
      </w:r>
      <w:r w:rsidR="0015480E" w:rsidRPr="00A17F1B">
        <w:rPr>
          <w:color w:val="000000"/>
        </w:rPr>
        <w:t xml:space="preserve"> une</w:t>
      </w:r>
      <w:r w:rsidR="00653F05" w:rsidRPr="00A17F1B">
        <w:rPr>
          <w:color w:val="000000"/>
        </w:rPr>
        <w:t xml:space="preserve"> nouvelle méthode d’</w:t>
      </w:r>
      <w:r w:rsidR="00ED5E2D" w:rsidRPr="00A17F1B">
        <w:rPr>
          <w:color w:val="000000"/>
        </w:rPr>
        <w:t>I</w:t>
      </w:r>
      <w:r w:rsidR="00653F05" w:rsidRPr="00A17F1B">
        <w:rPr>
          <w:color w:val="000000"/>
        </w:rPr>
        <w:t>ENA</w:t>
      </w:r>
      <w:r w:rsidR="00E865B1" w:rsidRPr="00A17F1B">
        <w:rPr>
          <w:color w:val="000000"/>
        </w:rPr>
        <w:t xml:space="preserve"> fondée sur les ontologies.</w:t>
      </w:r>
    </w:p>
    <w:p w14:paraId="59951EA1" w14:textId="33DE61F4" w:rsidR="00653F05" w:rsidRPr="00A17F1B" w:rsidRDefault="00653F05" w:rsidP="007C2E04">
      <w:pPr>
        <w:pStyle w:val="Titre1"/>
        <w:keepNext w:val="0"/>
        <w:keepLines w:val="0"/>
        <w:ind w:left="431"/>
        <w:rPr>
          <w:rFonts w:ascii="Times New Roman" w:eastAsiaTheme="minorHAnsi" w:hAnsi="Times New Roman" w:cs="Times New Roman"/>
          <w:b/>
          <w:color w:val="auto"/>
          <w:sz w:val="28"/>
          <w:szCs w:val="24"/>
        </w:rPr>
      </w:pPr>
      <w:r w:rsidRPr="00A17F1B">
        <w:rPr>
          <w:rFonts w:ascii="Times New Roman" w:eastAsiaTheme="minorHAnsi" w:hAnsi="Times New Roman" w:cs="Times New Roman"/>
          <w:b/>
          <w:color w:val="auto"/>
          <w:sz w:val="28"/>
          <w:szCs w:val="24"/>
        </w:rPr>
        <w:lastRenderedPageBreak/>
        <w:t>1.</w:t>
      </w:r>
      <w:r w:rsidR="0071791A" w:rsidRPr="00A17F1B">
        <w:rPr>
          <w:rFonts w:ascii="Times New Roman" w:eastAsiaTheme="minorHAnsi" w:hAnsi="Times New Roman" w:cs="Times New Roman"/>
          <w:b/>
          <w:color w:val="auto"/>
          <w:sz w:val="28"/>
          <w:szCs w:val="24"/>
        </w:rPr>
        <w:t xml:space="preserve"> </w:t>
      </w:r>
      <w:r w:rsidRPr="00A17F1B">
        <w:rPr>
          <w:rFonts w:ascii="Times New Roman" w:eastAsiaTheme="minorHAnsi" w:hAnsi="Times New Roman" w:cs="Times New Roman"/>
          <w:b/>
          <w:color w:val="auto"/>
          <w:sz w:val="28"/>
          <w:szCs w:val="24"/>
        </w:rPr>
        <w:t xml:space="preserve">Les typologies </w:t>
      </w:r>
      <w:r w:rsidR="00591068">
        <w:rPr>
          <w:rFonts w:ascii="Times New Roman" w:eastAsiaTheme="minorHAnsi" w:hAnsi="Times New Roman" w:cs="Times New Roman"/>
          <w:b/>
          <w:color w:val="auto"/>
          <w:sz w:val="28"/>
          <w:szCs w:val="24"/>
        </w:rPr>
        <w:t xml:space="preserve">intégrées </w:t>
      </w:r>
      <w:r w:rsidRPr="00A17F1B">
        <w:rPr>
          <w:rFonts w:ascii="Times New Roman" w:eastAsiaTheme="minorHAnsi" w:hAnsi="Times New Roman" w:cs="Times New Roman"/>
          <w:b/>
          <w:color w:val="auto"/>
          <w:sz w:val="28"/>
          <w:szCs w:val="24"/>
        </w:rPr>
        <w:t>dans la MISA</w:t>
      </w:r>
    </w:p>
    <w:p w14:paraId="56404A15" w14:textId="4601FB13" w:rsidR="00E65E72" w:rsidRPr="00A17F1B" w:rsidRDefault="002A621F" w:rsidP="00653F05">
      <w:r w:rsidRPr="00A17F1B">
        <w:t>C</w:t>
      </w:r>
      <w:r w:rsidR="00266C16" w:rsidRPr="00A17F1B">
        <w:t xml:space="preserve">ette section </w:t>
      </w:r>
      <w:r w:rsidRPr="00A17F1B">
        <w:t xml:space="preserve">fait </w:t>
      </w:r>
      <w:r w:rsidR="00E65E72" w:rsidRPr="00A17F1B">
        <w:t>un survol des typologies actuellement intégrées dans la MISA</w:t>
      </w:r>
      <w:r w:rsidR="00A013E0" w:rsidRPr="00A17F1B">
        <w:t xml:space="preserve">, en indiquant auparavant la </w:t>
      </w:r>
      <w:del w:id="62" w:author="Gilbert Paquette" w:date="2021-08-19T08:55:00Z">
        <w:r w:rsidR="00A013E0" w:rsidRPr="00A17F1B" w:rsidDel="00C041E3">
          <w:delText xml:space="preserve">méthode </w:delText>
        </w:r>
      </w:del>
      <w:ins w:id="63" w:author="Gilbert Paquette" w:date="2021-08-19T08:55:00Z">
        <w:r w:rsidR="00C041E3">
          <w:t>démarche</w:t>
        </w:r>
        <w:r w:rsidR="00C041E3" w:rsidRPr="00A17F1B">
          <w:t xml:space="preserve"> </w:t>
        </w:r>
      </w:ins>
      <w:r w:rsidR="00A013E0" w:rsidRPr="00A17F1B">
        <w:t>suivie pour l</w:t>
      </w:r>
      <w:r w:rsidR="00A13E19" w:rsidRPr="00A17F1B">
        <w:t>es</w:t>
      </w:r>
      <w:r w:rsidR="00A013E0" w:rsidRPr="00A17F1B">
        <w:t xml:space="preserve"> </w:t>
      </w:r>
      <w:del w:id="64" w:author="Gilbert Paquette" w:date="2021-08-19T10:19:00Z">
        <w:r w:rsidR="00A013E0" w:rsidRPr="00A17F1B" w:rsidDel="00490981">
          <w:delText>développer</w:delText>
        </w:r>
      </w:del>
      <w:ins w:id="65" w:author="Gilbert Paquette" w:date="2021-08-19T10:19:00Z">
        <w:r w:rsidR="00490981">
          <w:t>élaborer</w:t>
        </w:r>
      </w:ins>
      <w:r w:rsidR="00A013E0" w:rsidRPr="00A17F1B">
        <w:t>.</w:t>
      </w:r>
      <w:r w:rsidR="0071791A" w:rsidRPr="00A17F1B">
        <w:t xml:space="preserve"> </w:t>
      </w:r>
      <w:r w:rsidR="00C10588">
        <w:t>Elle présente ensuite</w:t>
      </w:r>
      <w:r w:rsidR="00E65E72" w:rsidRPr="00A17F1B">
        <w:t xml:space="preserve"> plus en détail </w:t>
      </w:r>
      <w:r w:rsidR="00266C16" w:rsidRPr="00A17F1B">
        <w:t>certaines</w:t>
      </w:r>
      <w:r w:rsidR="00E65E72" w:rsidRPr="00A17F1B">
        <w:t xml:space="preserve"> d’entre elles. Dans chaque cas, </w:t>
      </w:r>
      <w:r w:rsidR="00591068">
        <w:t>on</w:t>
      </w:r>
      <w:r w:rsidR="00591068" w:rsidRPr="00A17F1B">
        <w:t xml:space="preserve"> </w:t>
      </w:r>
      <w:r w:rsidR="00266C16" w:rsidRPr="00A17F1B">
        <w:t>soulign</w:t>
      </w:r>
      <w:r w:rsidR="00591068">
        <w:t>e</w:t>
      </w:r>
      <w:r w:rsidR="00E65E72" w:rsidRPr="00A17F1B">
        <w:t xml:space="preserve"> comment </w:t>
      </w:r>
      <w:r w:rsidR="00591068">
        <w:t>une typologie</w:t>
      </w:r>
      <w:r w:rsidR="00591068" w:rsidRPr="00A17F1B">
        <w:t xml:space="preserve"> </w:t>
      </w:r>
      <w:r w:rsidR="00A013E0" w:rsidRPr="00A17F1B">
        <w:t>a été</w:t>
      </w:r>
      <w:r w:rsidR="00E65E72" w:rsidRPr="00A17F1B">
        <w:t xml:space="preserve"> intégrée </w:t>
      </w:r>
      <w:r w:rsidRPr="00A17F1B">
        <w:t xml:space="preserve">soit </w:t>
      </w:r>
      <w:r w:rsidR="00E65E72" w:rsidRPr="00A17F1B">
        <w:t xml:space="preserve">dans un </w:t>
      </w:r>
      <w:r w:rsidR="004C5F83" w:rsidRPr="00A17F1B">
        <w:t>ED</w:t>
      </w:r>
      <w:r w:rsidR="00E65E72" w:rsidRPr="00A17F1B">
        <w:t xml:space="preserve"> de la </w:t>
      </w:r>
      <w:r w:rsidRPr="00A17F1B">
        <w:t xml:space="preserve">MISA, soit </w:t>
      </w:r>
      <w:r w:rsidR="00E65E72" w:rsidRPr="00A17F1B">
        <w:t xml:space="preserve">dans l’interface d’un </w:t>
      </w:r>
      <w:r w:rsidR="00A013E0" w:rsidRPr="00A17F1B">
        <w:t>outil</w:t>
      </w:r>
      <w:r w:rsidR="00E65E72" w:rsidRPr="00A17F1B">
        <w:t xml:space="preserve"> </w:t>
      </w:r>
      <w:r w:rsidR="00A13E19" w:rsidRPr="00A17F1B">
        <w:t xml:space="preserve">numérique </w:t>
      </w:r>
      <w:r w:rsidR="00E65E72" w:rsidRPr="00A17F1B">
        <w:t xml:space="preserve">de </w:t>
      </w:r>
      <w:r w:rsidR="009B25B6">
        <w:t>soutien</w:t>
      </w:r>
      <w:r w:rsidR="009B25B6" w:rsidRPr="00A17F1B">
        <w:t xml:space="preserve"> </w:t>
      </w:r>
      <w:r w:rsidR="00E65E72" w:rsidRPr="00A17F1B">
        <w:t xml:space="preserve">à la </w:t>
      </w:r>
      <w:del w:id="66" w:author="Gilbert Paquette" w:date="2021-08-19T08:56:00Z">
        <w:r w:rsidR="00E65E72" w:rsidRPr="00A17F1B" w:rsidDel="00C041E3">
          <w:delText>conception</w:delText>
        </w:r>
      </w:del>
      <w:ins w:id="67" w:author="Gilbert Paquette" w:date="2021-08-19T08:56:00Z">
        <w:r w:rsidR="00C041E3">
          <w:t>méthode</w:t>
        </w:r>
      </w:ins>
      <w:r w:rsidR="00E65E72" w:rsidRPr="00A17F1B">
        <w:t>.</w:t>
      </w:r>
    </w:p>
    <w:p w14:paraId="2551E05B" w14:textId="017744CE" w:rsidR="00A013E0" w:rsidRPr="00A17F1B" w:rsidRDefault="00A013E0" w:rsidP="00A013E0">
      <w:pPr>
        <w:pStyle w:val="Titre2"/>
        <w:ind w:left="284"/>
      </w:pPr>
      <w:r w:rsidRPr="00A17F1B">
        <w:t>1.1 L’élaboration des typologies dans la méthode</w:t>
      </w:r>
    </w:p>
    <w:p w14:paraId="072103E3" w14:textId="3BC1DEC6" w:rsidR="0014382F" w:rsidRPr="00A17F1B" w:rsidRDefault="00653F05" w:rsidP="00653F05">
      <w:pPr>
        <w:spacing w:before="120"/>
      </w:pPr>
      <w:r w:rsidRPr="00A17F1B">
        <w:t xml:space="preserve">L’élaboration des typologies pour la MISA a </w:t>
      </w:r>
      <w:r w:rsidR="002A621F" w:rsidRPr="00A17F1B">
        <w:t xml:space="preserve">nécessité </w:t>
      </w:r>
      <w:r w:rsidR="00983CDA" w:rsidRPr="00A17F1B">
        <w:t xml:space="preserve">une </w:t>
      </w:r>
      <w:r w:rsidRPr="00A17F1B">
        <w:t>recherche</w:t>
      </w:r>
      <w:r w:rsidR="004C5F83" w:rsidRPr="00A17F1B">
        <w:t xml:space="preserve"> documentaire</w:t>
      </w:r>
      <w:r w:rsidRPr="00A17F1B">
        <w:t xml:space="preserve"> </w:t>
      </w:r>
      <w:r w:rsidR="00583D4E" w:rsidRPr="00A17F1B">
        <w:t xml:space="preserve">exhaustive </w:t>
      </w:r>
      <w:r w:rsidRPr="00A17F1B">
        <w:t>dans les publications scientifiques en sciences de l’éducation</w:t>
      </w:r>
      <w:r w:rsidR="00591068">
        <w:t>,</w:t>
      </w:r>
      <w:r w:rsidRPr="00A17F1B">
        <w:t xml:space="preserve"> et plus particulièrement dans </w:t>
      </w:r>
      <w:r w:rsidR="00FB6270" w:rsidRPr="00A17F1B">
        <w:t>le domaine</w:t>
      </w:r>
      <w:r w:rsidRPr="00A17F1B">
        <w:t xml:space="preserve"> de la technologie</w:t>
      </w:r>
      <w:r w:rsidR="00FB6270" w:rsidRPr="00A17F1B">
        <w:t xml:space="preserve"> éducative</w:t>
      </w:r>
      <w:r w:rsidRPr="00A17F1B">
        <w:t xml:space="preserve">. L’équipe </w:t>
      </w:r>
      <w:r w:rsidR="00591068">
        <w:t>de l’Institut</w:t>
      </w:r>
      <w:r w:rsidRPr="00A17F1B">
        <w:t xml:space="preserve"> LICEF</w:t>
      </w:r>
      <w:r w:rsidRPr="00A17F1B">
        <w:rPr>
          <w:rStyle w:val="Appelnotedebasdep"/>
        </w:rPr>
        <w:footnoteReference w:id="7"/>
      </w:r>
      <w:r w:rsidRPr="00A17F1B">
        <w:t xml:space="preserve"> </w:t>
      </w:r>
      <w:r w:rsidR="00A11DF8" w:rsidRPr="00A17F1B">
        <w:t xml:space="preserve">(Paquette </w:t>
      </w:r>
      <w:r w:rsidR="00A11DF8" w:rsidRPr="00A17F1B">
        <w:rPr>
          <w:i/>
        </w:rPr>
        <w:t>et al</w:t>
      </w:r>
      <w:r w:rsidR="00A660A1">
        <w:rPr>
          <w:i/>
        </w:rPr>
        <w:t>.</w:t>
      </w:r>
      <w:r w:rsidR="00A11DF8" w:rsidRPr="00A17F1B">
        <w:t>, 1998)</w:t>
      </w:r>
      <w:r w:rsidR="004C5F83" w:rsidRPr="00A17F1B">
        <w:t xml:space="preserve"> </w:t>
      </w:r>
      <w:r w:rsidRPr="00A17F1B">
        <w:t>a repéré</w:t>
      </w:r>
      <w:r w:rsidR="004C5F83" w:rsidRPr="00A17F1B">
        <w:t xml:space="preserve"> </w:t>
      </w:r>
      <w:r w:rsidRPr="00A17F1B">
        <w:t xml:space="preserve">les documents qui traitent de </w:t>
      </w:r>
      <w:r w:rsidR="00251D64" w:rsidRPr="00A17F1B">
        <w:t xml:space="preserve">chaque </w:t>
      </w:r>
      <w:r w:rsidR="00FB6270" w:rsidRPr="00A17F1B">
        <w:t xml:space="preserve">objet d’étude </w:t>
      </w:r>
      <w:r w:rsidRPr="00A17F1B">
        <w:t>pour lequel on désir</w:t>
      </w:r>
      <w:r w:rsidR="00251D64" w:rsidRPr="00A17F1B">
        <w:t>ait</w:t>
      </w:r>
      <w:r w:rsidRPr="00A17F1B">
        <w:t xml:space="preserve"> définir une typologie</w:t>
      </w:r>
      <w:r w:rsidR="00251D64" w:rsidRPr="00A17F1B">
        <w:t>, par exemple</w:t>
      </w:r>
      <w:r w:rsidR="0014382F" w:rsidRPr="00A17F1B">
        <w:t xml:space="preserve"> les habiletés, le</w:t>
      </w:r>
      <w:r w:rsidR="00583D4E" w:rsidRPr="00A17F1B">
        <w:t>s</w:t>
      </w:r>
      <w:r w:rsidR="0014382F" w:rsidRPr="00A17F1B">
        <w:t xml:space="preserve"> modèles de</w:t>
      </w:r>
      <w:r w:rsidR="00591068">
        <w:t>s</w:t>
      </w:r>
      <w:r w:rsidR="0014382F" w:rsidRPr="00A17F1B">
        <w:t xml:space="preserve"> connaissances, les activités pédagogiques, les matériels pédagogiques, etc.</w:t>
      </w:r>
    </w:p>
    <w:p w14:paraId="7D5E1889" w14:textId="28BC9C5E" w:rsidR="0014382F" w:rsidRPr="00A17F1B" w:rsidRDefault="00653F05" w:rsidP="0014382F">
      <w:pPr>
        <w:spacing w:before="120"/>
      </w:pPr>
      <w:r w:rsidRPr="00A17F1B">
        <w:t xml:space="preserve">Ce </w:t>
      </w:r>
      <w:r w:rsidR="00F93E7C" w:rsidRPr="00A17F1B">
        <w:t xml:space="preserve">travail </w:t>
      </w:r>
      <w:r w:rsidR="00591068">
        <w:t>a permis</w:t>
      </w:r>
      <w:r w:rsidR="00591068" w:rsidRPr="00A17F1B">
        <w:t xml:space="preserve"> </w:t>
      </w:r>
      <w:r w:rsidR="00591068">
        <w:t>de trouver</w:t>
      </w:r>
      <w:r w:rsidR="00591068" w:rsidRPr="00A17F1B">
        <w:t xml:space="preserve"> </w:t>
      </w:r>
      <w:r w:rsidRPr="00A17F1B">
        <w:t>des exemples variés de l’objet</w:t>
      </w:r>
      <w:r w:rsidR="00266C16" w:rsidRPr="00A17F1B">
        <w:t xml:space="preserve"> d’étude</w:t>
      </w:r>
      <w:r w:rsidRPr="00A17F1B">
        <w:t xml:space="preserve"> de la typologie, lesquels </w:t>
      </w:r>
      <w:r w:rsidR="00D66909">
        <w:t>ont été</w:t>
      </w:r>
      <w:r w:rsidR="00D66909" w:rsidRPr="00A17F1B">
        <w:t xml:space="preserve"> </w:t>
      </w:r>
      <w:r w:rsidRPr="00A17F1B">
        <w:t xml:space="preserve">répartis en un certain nombre de classes ou </w:t>
      </w:r>
      <w:r w:rsidR="00C26248">
        <w:t xml:space="preserve">de </w:t>
      </w:r>
      <w:r w:rsidRPr="00A17F1B">
        <w:t xml:space="preserve">types. </w:t>
      </w:r>
      <w:r w:rsidR="0014382F" w:rsidRPr="00A17F1B">
        <w:t>Les sous-classes d’un même niveau sont normalement disjointes</w:t>
      </w:r>
      <w:r w:rsidR="00D66909">
        <w:t xml:space="preserve"> l’une de l’autre.</w:t>
      </w:r>
      <w:r w:rsidR="0014382F" w:rsidRPr="00A17F1B">
        <w:t xml:space="preserve"> On doit en délimiter les frontières le plus précisément possible, chaque sous-classe d’une typologie étant définie par les valeurs que prennent les attributs de l’objet de la typologie. Ensemble, les classes d’un même niveau couvrent tous les exemples possibles de l’</w:t>
      </w:r>
      <w:r w:rsidR="00266C16" w:rsidRPr="00A17F1B">
        <w:t>objet d’étude</w:t>
      </w:r>
      <w:r w:rsidR="0014382F" w:rsidRPr="00A17F1B">
        <w:t xml:space="preserve">. On peut toujours </w:t>
      </w:r>
      <w:r w:rsidR="004E2FFC">
        <w:t>contourner</w:t>
      </w:r>
      <w:r w:rsidR="004E2FFC" w:rsidRPr="00A17F1B">
        <w:t xml:space="preserve"> </w:t>
      </w:r>
      <w:r w:rsidR="0014382F" w:rsidRPr="00A17F1B">
        <w:t xml:space="preserve">cette règle en créant une classe </w:t>
      </w:r>
      <w:r w:rsidR="007C2E04">
        <w:t>« </w:t>
      </w:r>
      <w:r w:rsidR="00591068">
        <w:t>a</w:t>
      </w:r>
      <w:r w:rsidR="0014382F" w:rsidRPr="00A17F1B">
        <w:t>utre</w:t>
      </w:r>
      <w:r w:rsidR="007C2E04">
        <w:t> »</w:t>
      </w:r>
      <w:r w:rsidR="0014382F" w:rsidRPr="00A17F1B">
        <w:t xml:space="preserve"> contenant tous les exemples qui ne sont pas dans les autres classes.</w:t>
      </w:r>
    </w:p>
    <w:p w14:paraId="2E256051" w14:textId="3CFC382A" w:rsidR="00A013E0" w:rsidRPr="00A17F1B" w:rsidRDefault="00C232BF" w:rsidP="00A013E0">
      <w:pPr>
        <w:spacing w:before="120"/>
      </w:pPr>
      <w:r w:rsidRPr="00A17F1B">
        <w:t xml:space="preserve">La </w:t>
      </w:r>
      <w:r w:rsidR="00F93E7C" w:rsidRPr="00A17F1B">
        <w:t xml:space="preserve">démarche </w:t>
      </w:r>
      <w:r w:rsidR="00665994">
        <w:t xml:space="preserve">suivante a été </w:t>
      </w:r>
      <w:r w:rsidRPr="00A17F1B">
        <w:t xml:space="preserve">adoptée pour élaborer </w:t>
      </w:r>
      <w:del w:id="70" w:author="Gilbert Paquette" w:date="2021-08-19T10:30:00Z">
        <w:r w:rsidRPr="00A17F1B" w:rsidDel="007E5415">
          <w:delText xml:space="preserve">une </w:delText>
        </w:r>
      </w:del>
      <w:ins w:id="71" w:author="Gilbert Paquette" w:date="2021-08-19T10:30:00Z">
        <w:r w:rsidR="007E5415">
          <w:t>chacune des</w:t>
        </w:r>
        <w:r w:rsidR="007E5415" w:rsidRPr="00A17F1B">
          <w:t xml:space="preserve"> </w:t>
        </w:r>
      </w:ins>
      <w:r w:rsidRPr="00A17F1B">
        <w:t>typologie</w:t>
      </w:r>
      <w:ins w:id="72" w:author="Gilbert Paquette" w:date="2021-08-19T10:30:00Z">
        <w:r w:rsidR="007E5415">
          <w:t>s</w:t>
        </w:r>
      </w:ins>
      <w:r w:rsidR="00665994">
        <w:t> :</w:t>
      </w:r>
      <w:r w:rsidR="00A013E0" w:rsidRPr="00A17F1B">
        <w:t> </w:t>
      </w:r>
    </w:p>
    <w:p w14:paraId="6AECC97B" w14:textId="440A44B8" w:rsidR="00A013E0" w:rsidRPr="00A17F1B" w:rsidRDefault="00A013E0" w:rsidP="00BF699F">
      <w:pPr>
        <w:numPr>
          <w:ilvl w:val="0"/>
          <w:numId w:val="2"/>
        </w:numPr>
        <w:spacing w:before="120" w:after="0"/>
      </w:pPr>
      <w:r w:rsidRPr="00A17F1B">
        <w:t xml:space="preserve">Repérer dans </w:t>
      </w:r>
      <w:r w:rsidR="00AC2AA9" w:rsidRPr="00A17F1B">
        <w:t xml:space="preserve">la </w:t>
      </w:r>
      <w:r w:rsidRPr="00A17F1B">
        <w:t>MISA et dans la littérature</w:t>
      </w:r>
      <w:r w:rsidR="00552189" w:rsidRPr="00A17F1B">
        <w:t xml:space="preserve"> en science</w:t>
      </w:r>
      <w:r w:rsidR="00A41E87">
        <w:t>s</w:t>
      </w:r>
      <w:r w:rsidR="00552189" w:rsidRPr="00A17F1B">
        <w:t xml:space="preserve"> de l’éducation</w:t>
      </w:r>
      <w:r w:rsidRPr="00A17F1B">
        <w:t>, le</w:t>
      </w:r>
      <w:r w:rsidR="00552189" w:rsidRPr="00A17F1B">
        <w:t>s</w:t>
      </w:r>
      <w:r w:rsidRPr="00A17F1B">
        <w:t xml:space="preserve"> documents qui </w:t>
      </w:r>
      <w:r w:rsidR="00AC2AA9" w:rsidRPr="00A17F1B">
        <w:t xml:space="preserve">traitent </w:t>
      </w:r>
      <w:r w:rsidRPr="00A17F1B">
        <w:t>de l’objet pour lequel on désire définir une typologie</w:t>
      </w:r>
      <w:r w:rsidR="00C232BF" w:rsidRPr="00A17F1B">
        <w:t>; il peut s’agir</w:t>
      </w:r>
      <w:r w:rsidR="0071791A" w:rsidRPr="00A17F1B">
        <w:t xml:space="preserve"> </w:t>
      </w:r>
      <w:r w:rsidR="00C232BF" w:rsidRPr="00A17F1B">
        <w:t>d’un concept, d’un</w:t>
      </w:r>
      <w:r w:rsidR="00983CDA" w:rsidRPr="00A17F1B">
        <w:t>e</w:t>
      </w:r>
      <w:r w:rsidR="00C232BF" w:rsidRPr="00A17F1B">
        <w:t xml:space="preserve"> procédure ou d’un principe</w:t>
      </w:r>
      <w:r w:rsidRPr="00A17F1B">
        <w:t xml:space="preserve">. </w:t>
      </w:r>
      <w:r w:rsidR="00F93E7C" w:rsidRPr="00A17F1B">
        <w:t xml:space="preserve">Ce repérage ne consiste pas en </w:t>
      </w:r>
      <w:r w:rsidRPr="00A17F1B">
        <w:t>une</w:t>
      </w:r>
      <w:ins w:id="73" w:author="Gilbert Paquette" w:date="2021-08-19T10:30:00Z">
        <w:r w:rsidR="007E5415">
          <w:t xml:space="preserve"> simple</w:t>
        </w:r>
      </w:ins>
      <w:r w:rsidRPr="00A17F1B">
        <w:t xml:space="preserve"> revue de la littérature. </w:t>
      </w:r>
      <w:r w:rsidR="00F93E7C" w:rsidRPr="00A17F1B">
        <w:t xml:space="preserve">Il </w:t>
      </w:r>
      <w:r w:rsidRPr="00A17F1B">
        <w:t>a pour but</w:t>
      </w:r>
      <w:r w:rsidR="00552189" w:rsidRPr="00A17F1B">
        <w:t xml:space="preserve">, d’une part, </w:t>
      </w:r>
      <w:r w:rsidRPr="00A17F1B">
        <w:t xml:space="preserve">de </w:t>
      </w:r>
      <w:r w:rsidR="00552189" w:rsidRPr="00A17F1B">
        <w:t xml:space="preserve">rassembler </w:t>
      </w:r>
      <w:r w:rsidRPr="00A17F1B">
        <w:t>des exemples variés de l’objet de la typologie et</w:t>
      </w:r>
      <w:r w:rsidR="00AC2AA9" w:rsidRPr="00A17F1B">
        <w:t>,</w:t>
      </w:r>
      <w:r w:rsidRPr="00A17F1B">
        <w:t xml:space="preserve"> d’autre part</w:t>
      </w:r>
      <w:r w:rsidR="00AC2AA9" w:rsidRPr="00A17F1B">
        <w:t>,</w:t>
      </w:r>
      <w:r w:rsidRPr="00A17F1B">
        <w:t xml:space="preserve"> </w:t>
      </w:r>
      <w:r w:rsidR="00552189" w:rsidRPr="00A17F1B">
        <w:t xml:space="preserve">d’identifier </w:t>
      </w:r>
      <w:r w:rsidRPr="00A17F1B">
        <w:t xml:space="preserve">les </w:t>
      </w:r>
      <w:r w:rsidR="00552189" w:rsidRPr="00A17F1B">
        <w:t>propriétés</w:t>
      </w:r>
      <w:r w:rsidRPr="00A17F1B">
        <w:t xml:space="preserve"> </w:t>
      </w:r>
      <w:r w:rsidR="00552189" w:rsidRPr="00A17F1B">
        <w:t>de</w:t>
      </w:r>
      <w:r w:rsidR="0071791A" w:rsidRPr="00A17F1B">
        <w:t xml:space="preserve"> </w:t>
      </w:r>
      <w:r w:rsidR="00F93E7C" w:rsidRPr="00A17F1B">
        <w:t xml:space="preserve">cet </w:t>
      </w:r>
      <w:r w:rsidRPr="00A17F1B">
        <w:t>objet</w:t>
      </w:r>
      <w:r w:rsidR="0071791A" w:rsidRPr="00A17F1B">
        <w:t xml:space="preserve"> </w:t>
      </w:r>
      <w:r w:rsidR="00552189" w:rsidRPr="00A17F1B">
        <w:t xml:space="preserve">pouvant </w:t>
      </w:r>
      <w:r w:rsidRPr="00A17F1B">
        <w:t xml:space="preserve">servir </w:t>
      </w:r>
      <w:r w:rsidR="00552189" w:rsidRPr="00A17F1B">
        <w:t>à classifier</w:t>
      </w:r>
      <w:r w:rsidRPr="00A17F1B">
        <w:t xml:space="preserve"> ses exemples.</w:t>
      </w:r>
    </w:p>
    <w:p w14:paraId="5A484847" w14:textId="2941689B" w:rsidR="00A013E0" w:rsidRPr="00A17F1B" w:rsidRDefault="00A013E0" w:rsidP="00552189">
      <w:pPr>
        <w:numPr>
          <w:ilvl w:val="0"/>
          <w:numId w:val="2"/>
        </w:numPr>
        <w:spacing w:before="120" w:after="0"/>
      </w:pPr>
      <w:r w:rsidRPr="00A17F1B">
        <w:t xml:space="preserve">Faire la liste des attributs possibles de l’objet </w:t>
      </w:r>
      <w:r w:rsidR="00552189" w:rsidRPr="00A17F1B">
        <w:t>en</w:t>
      </w:r>
      <w:r w:rsidRPr="00A17F1B">
        <w:t xml:space="preserve"> </w:t>
      </w:r>
      <w:r w:rsidR="00AC2AA9" w:rsidRPr="00A17F1B">
        <w:t>n</w:t>
      </w:r>
      <w:r w:rsidRPr="00A17F1B">
        <w:t>e reten</w:t>
      </w:r>
      <w:r w:rsidR="00AC2AA9" w:rsidRPr="00A17F1B">
        <w:t>ant</w:t>
      </w:r>
      <w:r w:rsidRPr="00A17F1B">
        <w:t xml:space="preserve"> que des attributs indépendants (orthogonaux), c’est</w:t>
      </w:r>
      <w:r w:rsidR="00AC2AA9" w:rsidRPr="00A17F1B">
        <w:t>-</w:t>
      </w:r>
      <w:r w:rsidRPr="00A17F1B">
        <w:t>à</w:t>
      </w:r>
      <w:r w:rsidR="00143E68">
        <w:t>-</w:t>
      </w:r>
      <w:r w:rsidRPr="00A17F1B">
        <w:t xml:space="preserve">dire </w:t>
      </w:r>
      <w:r w:rsidR="000154DB">
        <w:t>ceux</w:t>
      </w:r>
      <w:r w:rsidR="00AC2AA9" w:rsidRPr="00A17F1B">
        <w:t xml:space="preserve"> </w:t>
      </w:r>
      <w:r w:rsidRPr="00A17F1B">
        <w:t>pour lesquels il existe des exemples des différentes combinaisons de valeurs deux à deux.</w:t>
      </w:r>
      <w:r w:rsidR="00552189" w:rsidRPr="00A17F1B">
        <w:t xml:space="preserve"> </w:t>
      </w:r>
      <w:r w:rsidRPr="00A17F1B">
        <w:t>Par exemple, dans le cas d’une typologie des vertébrés, la température du sang et l’enveloppe ne sont pas des attributs indépendants, puisqu’aucun vertébré à poils ou à plume</w:t>
      </w:r>
      <w:r w:rsidR="000154DB">
        <w:t>s</w:t>
      </w:r>
      <w:r w:rsidRPr="00A17F1B">
        <w:t xml:space="preserve"> n’a le sang froid et qu’aucun vertébré à écailles ou à enveloppe lisse n’a le sang chaud. Autrement dit, la température du sang peut être déduite </w:t>
      </w:r>
      <w:r w:rsidR="004C4055" w:rsidRPr="00A17F1B">
        <w:t>du genre</w:t>
      </w:r>
      <w:r w:rsidRPr="00A17F1B">
        <w:t xml:space="preserve"> </w:t>
      </w:r>
      <w:r w:rsidR="004C4055" w:rsidRPr="00A17F1B">
        <w:t>d</w:t>
      </w:r>
      <w:r w:rsidRPr="00A17F1B">
        <w:t>’enveloppe; voilà pourquoi cet attribut n’apporte aucune valeur additionnelle de discrimination entre les exemples pour établir les classes de la</w:t>
      </w:r>
      <w:r w:rsidR="0071791A" w:rsidRPr="00A17F1B">
        <w:t xml:space="preserve"> </w:t>
      </w:r>
      <w:r w:rsidRPr="00A17F1B">
        <w:t>typologie.</w:t>
      </w:r>
    </w:p>
    <w:p w14:paraId="527E5E10" w14:textId="792A2A75" w:rsidR="00A013E0" w:rsidRPr="00A17F1B" w:rsidRDefault="00A013E0" w:rsidP="00552189">
      <w:pPr>
        <w:numPr>
          <w:ilvl w:val="0"/>
          <w:numId w:val="2"/>
        </w:numPr>
        <w:spacing w:before="120" w:after="0"/>
      </w:pPr>
      <w:r w:rsidRPr="00A17F1B">
        <w:t>Pour chaque attribut retenu, établir la liste des valeurs possibles.</w:t>
      </w:r>
      <w:r w:rsidR="00552189" w:rsidRPr="00A17F1B">
        <w:t xml:space="preserve"> </w:t>
      </w:r>
      <w:r w:rsidRPr="00A17F1B">
        <w:t xml:space="preserve">Si les valeurs sont déjà </w:t>
      </w:r>
      <w:r w:rsidR="00500E48">
        <w:t>déterminées</w:t>
      </w:r>
      <w:r w:rsidR="00500E48" w:rsidRPr="00A17F1B">
        <w:t xml:space="preserve"> </w:t>
      </w:r>
      <w:r w:rsidR="004C4055" w:rsidRPr="00A17F1B">
        <w:t>(par exemple</w:t>
      </w:r>
      <w:r w:rsidR="00AC2AA9" w:rsidRPr="00A17F1B">
        <w:t>,</w:t>
      </w:r>
      <w:r w:rsidR="004C4055" w:rsidRPr="00A17F1B">
        <w:t xml:space="preserve"> pour l’enveloppe des vertébrés : poils, plumes, écailles ou </w:t>
      </w:r>
      <w:r w:rsidR="00500E48">
        <w:t xml:space="preserve">enveloppe </w:t>
      </w:r>
      <w:r w:rsidR="004C4055" w:rsidRPr="00A17F1B">
        <w:t>lisse)</w:t>
      </w:r>
      <w:r w:rsidRPr="00A17F1B">
        <w:t xml:space="preserve">, on doit s’assurer qu’elles sont bien définies et </w:t>
      </w:r>
      <w:r w:rsidR="00500E48">
        <w:t xml:space="preserve">qu’elles </w:t>
      </w:r>
      <w:r w:rsidRPr="00A17F1B">
        <w:t xml:space="preserve">couvrent bien </w:t>
      </w:r>
      <w:r w:rsidRPr="00A17F1B">
        <w:lastRenderedPageBreak/>
        <w:t xml:space="preserve">tous les cas. S’il s’agit de valeurs numériques, on peut </w:t>
      </w:r>
      <w:r w:rsidR="00552189" w:rsidRPr="00A17F1B">
        <w:t xml:space="preserve">se reporter </w:t>
      </w:r>
      <w:r w:rsidRPr="00A17F1B">
        <w:t>au cas précédent en définissant des intervalles de valeurs</w:t>
      </w:r>
      <w:r w:rsidR="004C4055" w:rsidRPr="00A17F1B">
        <w:t xml:space="preserve"> des attributs</w:t>
      </w:r>
      <w:r w:rsidRPr="00A17F1B">
        <w:t>.</w:t>
      </w:r>
      <w:r w:rsidR="00552189" w:rsidRPr="00A17F1B">
        <w:t xml:space="preserve"> </w:t>
      </w:r>
      <w:r w:rsidRPr="00A17F1B">
        <w:t xml:space="preserve">Si les valeurs ne sont pas encore définies, il faut construire une typologie pour l’attribut en le prenant comme objet </w:t>
      </w:r>
      <w:r w:rsidR="00E45C1F">
        <w:t xml:space="preserve">et </w:t>
      </w:r>
      <w:r w:rsidRPr="00A17F1B">
        <w:t xml:space="preserve">en </w:t>
      </w:r>
      <w:r w:rsidR="00124381" w:rsidRPr="00A17F1B">
        <w:t xml:space="preserve">appliquant </w:t>
      </w:r>
      <w:r w:rsidR="00500E48">
        <w:t>la présente démarche</w:t>
      </w:r>
      <w:r w:rsidRPr="00A17F1B">
        <w:t xml:space="preserve"> (étapes 1 à 7) jusqu’à ce que ses valeurs soient définies de façon satisfaisante</w:t>
      </w:r>
      <w:r w:rsidR="00124381" w:rsidRPr="00A17F1B">
        <w:t>.</w:t>
      </w:r>
    </w:p>
    <w:p w14:paraId="54EB69D9" w14:textId="161DA0D7" w:rsidR="00A013E0" w:rsidRPr="00A17F1B" w:rsidRDefault="00A013E0" w:rsidP="00BF699F">
      <w:pPr>
        <w:numPr>
          <w:ilvl w:val="0"/>
          <w:numId w:val="2"/>
        </w:numPr>
        <w:spacing w:before="120" w:after="0"/>
      </w:pPr>
      <w:r w:rsidRPr="00A17F1B">
        <w:t>Générer une série d’exemples très variés de l’objet de la typologie, puis construire un tableau donnant</w:t>
      </w:r>
      <w:r w:rsidR="00124381" w:rsidRPr="00A17F1B">
        <w:t>,</w:t>
      </w:r>
      <w:r w:rsidRPr="00A17F1B">
        <w:t xml:space="preserve"> en regard de chaque exemple</w:t>
      </w:r>
      <w:r w:rsidR="00124381" w:rsidRPr="00A17F1B">
        <w:t>,</w:t>
      </w:r>
      <w:r w:rsidRPr="00A17F1B">
        <w:t xml:space="preserve"> les valeurs des attributs retenus.</w:t>
      </w:r>
    </w:p>
    <w:p w14:paraId="66488218" w14:textId="1CEE0BAE" w:rsidR="00A013E0" w:rsidRPr="00A17F1B" w:rsidRDefault="00A013E0" w:rsidP="00BF699F">
      <w:pPr>
        <w:numPr>
          <w:ilvl w:val="0"/>
          <w:numId w:val="2"/>
        </w:numPr>
        <w:spacing w:before="120" w:after="0"/>
      </w:pPr>
      <w:r w:rsidRPr="00A17F1B">
        <w:t>Créer des regroupements d</w:t>
      </w:r>
      <w:r w:rsidR="004C4055" w:rsidRPr="00A17F1B">
        <w:t>’</w:t>
      </w:r>
      <w:r w:rsidRPr="00A17F1B">
        <w:t>exemples selon les valeurs des attributs et vérifier que les exemples « méritent » d’être mis dans la même classe. Lorsque le résultat semble satisfaisant, donner des noms aux classes, en ajoutant une colonne au tableau.</w:t>
      </w:r>
    </w:p>
    <w:p w14:paraId="06B3D1E0" w14:textId="09B00D62" w:rsidR="00A013E0" w:rsidRPr="00A17F1B" w:rsidRDefault="00A013E0" w:rsidP="00BF699F">
      <w:pPr>
        <w:numPr>
          <w:ilvl w:val="0"/>
          <w:numId w:val="2"/>
        </w:numPr>
        <w:spacing w:before="120" w:after="0"/>
      </w:pPr>
      <w:r w:rsidRPr="00A17F1B">
        <w:t>Si nécessaire, créer un deuxième niveau en subdivisant chacune des classes du premier niveau de la même manière (</w:t>
      </w:r>
      <w:r w:rsidR="001545AD" w:rsidRPr="00A17F1B">
        <w:t>é</w:t>
      </w:r>
      <w:r w:rsidRPr="00A17F1B">
        <w:t>tapes 1 à 5)</w:t>
      </w:r>
      <w:r w:rsidR="001545AD" w:rsidRPr="00A17F1B">
        <w:t>.</w:t>
      </w:r>
    </w:p>
    <w:p w14:paraId="3B873B38" w14:textId="7A34D77D" w:rsidR="00A013E0" w:rsidRPr="00A17F1B" w:rsidRDefault="00A013E0" w:rsidP="00BF699F">
      <w:pPr>
        <w:numPr>
          <w:ilvl w:val="0"/>
          <w:numId w:val="2"/>
        </w:numPr>
        <w:spacing w:before="120" w:after="0"/>
      </w:pPr>
      <w:r w:rsidRPr="00A17F1B">
        <w:t>Valider la typologie en vérifiant que les classes</w:t>
      </w:r>
      <w:r w:rsidR="004C4055" w:rsidRPr="00A17F1B">
        <w:t xml:space="preserve"> de même niveau</w:t>
      </w:r>
      <w:r w:rsidRPr="00A17F1B">
        <w:t xml:space="preserve"> sont disjointes deux à deux et </w:t>
      </w:r>
      <w:r w:rsidR="00500E48">
        <w:t xml:space="preserve">qu’elles </w:t>
      </w:r>
      <w:r w:rsidRPr="00A17F1B">
        <w:t>couvrent tous les cas; vérifier qu</w:t>
      </w:r>
      <w:r w:rsidR="004C4055" w:rsidRPr="00A17F1B">
        <w:t>e chaque classe</w:t>
      </w:r>
      <w:r w:rsidRPr="00A17F1B">
        <w:t xml:space="preserve"> regroupe des exemples semblables, en fonction du but (de l’usage attendu) de la typologie.</w:t>
      </w:r>
    </w:p>
    <w:p w14:paraId="20A07114" w14:textId="1752AA81" w:rsidR="00653F05" w:rsidRPr="00A17F1B" w:rsidRDefault="00653F05" w:rsidP="00653F05">
      <w:pPr>
        <w:spacing w:before="120"/>
      </w:pPr>
      <w:r w:rsidRPr="00A17F1B">
        <w:t>La MISA se déplo</w:t>
      </w:r>
      <w:r w:rsidR="00FC2ED8" w:rsidRPr="00A17F1B">
        <w:t>ie</w:t>
      </w:r>
      <w:r w:rsidRPr="00A17F1B">
        <w:t xml:space="preserve"> sur quatre axes</w:t>
      </w:r>
      <w:r w:rsidR="00FB6270" w:rsidRPr="00A17F1B">
        <w:t xml:space="preserve"> ou modèles</w:t>
      </w:r>
      <w:r w:rsidR="00552189" w:rsidRPr="00A17F1B">
        <w:t> :</w:t>
      </w:r>
      <w:r w:rsidR="00FC2ED8" w:rsidRPr="00A17F1B">
        <w:t xml:space="preserve"> </w:t>
      </w:r>
      <w:r w:rsidR="005740A8">
        <w:t>l’</w:t>
      </w:r>
      <w:r w:rsidR="00FC2ED8" w:rsidRPr="00A17F1B">
        <w:t>axe des connaissance</w:t>
      </w:r>
      <w:r w:rsidR="00143E68">
        <w:t>s</w:t>
      </w:r>
      <w:r w:rsidR="00FC2ED8" w:rsidRPr="00A17F1B">
        <w:t xml:space="preserve"> et des compétence</w:t>
      </w:r>
      <w:r w:rsidR="00143E68">
        <w:t>s</w:t>
      </w:r>
      <w:r w:rsidR="00FB6270" w:rsidRPr="00A17F1B">
        <w:t xml:space="preserve"> </w:t>
      </w:r>
      <w:r w:rsidR="001545AD" w:rsidRPr="00A17F1B">
        <w:t>(</w:t>
      </w:r>
      <w:r w:rsidR="00FC2ED8" w:rsidRPr="00A17F1B">
        <w:t xml:space="preserve">cognitif), </w:t>
      </w:r>
      <w:r w:rsidR="005740A8">
        <w:t>l’</w:t>
      </w:r>
      <w:r w:rsidR="00FC2ED8" w:rsidRPr="00A17F1B">
        <w:t xml:space="preserve">axe pédagogique, </w:t>
      </w:r>
      <w:r w:rsidR="005740A8">
        <w:t>l’</w:t>
      </w:r>
      <w:r w:rsidR="00FC2ED8" w:rsidRPr="00A17F1B">
        <w:t xml:space="preserve">axe médiatique et </w:t>
      </w:r>
      <w:r w:rsidR="005740A8">
        <w:t>l’</w:t>
      </w:r>
      <w:r w:rsidR="00FC2ED8" w:rsidRPr="00A17F1B">
        <w:t>axe de</w:t>
      </w:r>
      <w:r w:rsidR="00FB6270" w:rsidRPr="00A17F1B">
        <w:t xml:space="preserve"> diffusion</w:t>
      </w:r>
      <w:r w:rsidR="00FC2ED8" w:rsidRPr="00A17F1B">
        <w:t>.</w:t>
      </w:r>
      <w:r w:rsidR="0071791A" w:rsidRPr="00A17F1B">
        <w:t xml:space="preserve"> </w:t>
      </w:r>
      <w:r w:rsidR="00FC2ED8" w:rsidRPr="00A17F1B">
        <w:t>Le</w:t>
      </w:r>
      <w:r w:rsidRPr="00A17F1B">
        <w:t>s objets</w:t>
      </w:r>
      <w:r w:rsidR="00FB6270" w:rsidRPr="00A17F1B">
        <w:t xml:space="preserve"> des typologies</w:t>
      </w:r>
      <w:r w:rsidRPr="00A17F1B">
        <w:t xml:space="preserve"> ont été répartis </w:t>
      </w:r>
      <w:r w:rsidR="00FC2ED8" w:rsidRPr="00A17F1B">
        <w:t>selon ces axes</w:t>
      </w:r>
      <w:r w:rsidRPr="00A17F1B">
        <w:t xml:space="preserve">, </w:t>
      </w:r>
      <w:r w:rsidR="00143E68">
        <w:t>comme l'indique le</w:t>
      </w:r>
      <w:r w:rsidRPr="00A17F1B">
        <w:t xml:space="preserve"> tableau</w:t>
      </w:r>
      <w:r w:rsidR="007C2E04">
        <w:t> 7.</w:t>
      </w:r>
      <w:r w:rsidRPr="00A17F1B">
        <w:t xml:space="preserve">1. </w:t>
      </w:r>
    </w:p>
    <w:p w14:paraId="461EC523" w14:textId="4BA82A1C" w:rsidR="00653F05" w:rsidRPr="00A17F1B" w:rsidRDefault="00653F05" w:rsidP="00B96C20">
      <w:pPr>
        <w:pStyle w:val="Corpsdetexte1"/>
        <w:spacing w:after="120"/>
        <w:ind w:firstLine="0"/>
        <w:jc w:val="left"/>
        <w:rPr>
          <w:sz w:val="24"/>
          <w:szCs w:val="24"/>
          <w:lang w:val="fr-CA"/>
        </w:rPr>
      </w:pPr>
      <w:r w:rsidRPr="00A17F1B">
        <w:rPr>
          <w:b/>
          <w:bCs/>
          <w:sz w:val="24"/>
          <w:szCs w:val="24"/>
          <w:lang w:val="fr-CA"/>
        </w:rPr>
        <w:t xml:space="preserve">Tableau </w:t>
      </w:r>
      <w:r w:rsidR="007C2E04">
        <w:rPr>
          <w:b/>
          <w:bCs/>
          <w:sz w:val="24"/>
          <w:szCs w:val="24"/>
          <w:lang w:val="fr-CA"/>
        </w:rPr>
        <w:t>7.</w:t>
      </w:r>
      <w:r w:rsidRPr="00A17F1B">
        <w:rPr>
          <w:b/>
          <w:bCs/>
          <w:sz w:val="24"/>
          <w:szCs w:val="24"/>
          <w:lang w:val="fr-CA"/>
        </w:rPr>
        <w:t>1</w:t>
      </w:r>
      <w:r w:rsidRPr="00A17F1B">
        <w:rPr>
          <w:sz w:val="24"/>
          <w:szCs w:val="24"/>
          <w:lang w:val="fr-CA"/>
        </w:rPr>
        <w:t xml:space="preserve"> Les typologies dans la méthode MISA</w:t>
      </w:r>
    </w:p>
    <w:p w14:paraId="257DA463" w14:textId="09108AF7" w:rsidR="00653F05" w:rsidRPr="00A17F1B" w:rsidRDefault="00A31975" w:rsidP="00653F05">
      <w:pPr>
        <w:spacing w:before="120" w:after="0"/>
      </w:pPr>
      <w:commentRangeStart w:id="74"/>
      <w:r w:rsidRPr="00A17F1B">
        <w:rPr>
          <w:noProof/>
          <w:lang w:val="en-US" w:eastAsia="en-US"/>
        </w:rPr>
        <w:drawing>
          <wp:inline distT="0" distB="0" distL="0" distR="0" wp14:anchorId="5AAFE904" wp14:editId="6E8EE205">
            <wp:extent cx="5486400" cy="3082925"/>
            <wp:effectExtent l="0" t="0" r="0" b="3175"/>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86400" cy="3082925"/>
                    </a:xfrm>
                    <a:prstGeom prst="rect">
                      <a:avLst/>
                    </a:prstGeom>
                  </pic:spPr>
                </pic:pic>
              </a:graphicData>
            </a:graphic>
          </wp:inline>
        </w:drawing>
      </w:r>
      <w:commentRangeEnd w:id="74"/>
      <w:r w:rsidR="005740A8">
        <w:rPr>
          <w:rStyle w:val="Marquedecommentaire"/>
        </w:rPr>
        <w:commentReference w:id="74"/>
      </w:r>
    </w:p>
    <w:p w14:paraId="69F57870" w14:textId="68DE16A4" w:rsidR="0015480E" w:rsidRPr="00A17F1B" w:rsidRDefault="0015480E" w:rsidP="006E1A72"/>
    <w:p w14:paraId="6018272E" w14:textId="5963E071" w:rsidR="00653F05" w:rsidRPr="00A17F1B" w:rsidRDefault="00A013E0" w:rsidP="00653F05">
      <w:pPr>
        <w:pStyle w:val="Titre2"/>
        <w:ind w:left="284"/>
      </w:pPr>
      <w:r w:rsidRPr="00A17F1B">
        <w:t>1.2</w:t>
      </w:r>
      <w:r w:rsidR="00653F05" w:rsidRPr="00A17F1B">
        <w:t xml:space="preserve"> </w:t>
      </w:r>
      <w:r w:rsidR="007C2E04">
        <w:t>Les t</w:t>
      </w:r>
      <w:r w:rsidR="00653F05" w:rsidRPr="00A17F1B">
        <w:t xml:space="preserve">ypologies </w:t>
      </w:r>
      <w:r w:rsidR="00FC2ED8" w:rsidRPr="00A17F1B">
        <w:t>de l’axe cognitif</w:t>
      </w:r>
    </w:p>
    <w:p w14:paraId="19A3F8EA" w14:textId="1042E91C" w:rsidR="00653F05" w:rsidRPr="00A17F1B" w:rsidRDefault="001A2269" w:rsidP="00653F05">
      <w:r w:rsidRPr="00A17F1B">
        <w:t>Dans son premier axe, l</w:t>
      </w:r>
      <w:r w:rsidR="00653F05" w:rsidRPr="00A17F1B">
        <w:t xml:space="preserve">a démarche d’ingénierie pédagogique </w:t>
      </w:r>
      <w:r w:rsidRPr="00A17F1B">
        <w:t xml:space="preserve">propre à la MISA invite </w:t>
      </w:r>
      <w:r w:rsidR="004C4055" w:rsidRPr="00A17F1B">
        <w:t>d’abord à</w:t>
      </w:r>
      <w:r w:rsidR="00653F05" w:rsidRPr="00A17F1B">
        <w:t xml:space="preserve"> défini</w:t>
      </w:r>
      <w:r w:rsidR="004C4055" w:rsidRPr="00A17F1B">
        <w:t>r</w:t>
      </w:r>
      <w:r w:rsidR="00653F05" w:rsidRPr="00A17F1B">
        <w:t xml:space="preserve"> les connaissances ainsi que les compétences qui feront l’objet des activités d’apprentissage dans l’ENA. D</w:t>
      </w:r>
      <w:r w:rsidR="00537E2C" w:rsidRPr="00A17F1B">
        <w:t>ans cette perspective, d</w:t>
      </w:r>
      <w:r w:rsidR="00653F05" w:rsidRPr="00A17F1B">
        <w:t>eux typologies ont été</w:t>
      </w:r>
      <w:r w:rsidR="0014382F" w:rsidRPr="00A17F1B">
        <w:t xml:space="preserve"> élaborée</w:t>
      </w:r>
      <w:r w:rsidR="001545AD" w:rsidRPr="00A17F1B">
        <w:t>s</w:t>
      </w:r>
      <w:r w:rsidR="004267BA">
        <w:t> </w:t>
      </w:r>
      <w:r w:rsidR="001545AD" w:rsidRPr="00A17F1B">
        <w:t>:</w:t>
      </w:r>
      <w:r w:rsidR="00653F05" w:rsidRPr="00A17F1B">
        <w:t xml:space="preserve"> la </w:t>
      </w:r>
      <w:r w:rsidR="00653F05" w:rsidRPr="00A17F1B">
        <w:lastRenderedPageBreak/>
        <w:t>typologie des modèles de</w:t>
      </w:r>
      <w:r w:rsidR="004267BA">
        <w:t>s</w:t>
      </w:r>
      <w:r w:rsidR="00653F05" w:rsidRPr="00A17F1B">
        <w:t xml:space="preserve"> connaissances et la typologie des habiletés</w:t>
      </w:r>
      <w:r w:rsidR="00FC2ED8" w:rsidRPr="00A17F1B">
        <w:t xml:space="preserve"> définissant les compétences.</w:t>
      </w:r>
    </w:p>
    <w:p w14:paraId="54FD0BAA" w14:textId="02EDAEA8" w:rsidR="00A13E19" w:rsidRPr="00A17F1B" w:rsidRDefault="00653F05" w:rsidP="00653F05">
      <w:r w:rsidRPr="00A17F1B">
        <w:t xml:space="preserve">La </w:t>
      </w:r>
      <w:r w:rsidRPr="00A17F1B">
        <w:rPr>
          <w:i/>
        </w:rPr>
        <w:t>typologie des modèles de</w:t>
      </w:r>
      <w:r w:rsidR="004267BA">
        <w:rPr>
          <w:i/>
        </w:rPr>
        <w:t>s</w:t>
      </w:r>
      <w:r w:rsidRPr="00A17F1B">
        <w:rPr>
          <w:i/>
        </w:rPr>
        <w:t xml:space="preserve"> connaissances</w:t>
      </w:r>
      <w:r w:rsidRPr="00A17F1B">
        <w:t xml:space="preserve"> (figure</w:t>
      </w:r>
      <w:r w:rsidR="007C2E04">
        <w:t> 7.</w:t>
      </w:r>
      <w:r w:rsidR="004C4055" w:rsidRPr="00A17F1B">
        <w:t>2</w:t>
      </w:r>
      <w:r w:rsidRPr="00A17F1B">
        <w:t>)</w:t>
      </w:r>
      <w:r w:rsidR="00EF1F2D" w:rsidRPr="00A17F1B">
        <w:t xml:space="preserve"> se déploie sur deux niveaux. Elle</w:t>
      </w:r>
      <w:r w:rsidRPr="00A17F1B">
        <w:t xml:space="preserve"> a pour but d’aider </w:t>
      </w:r>
      <w:r w:rsidR="004267BA">
        <w:t>l’équipe de conception</w:t>
      </w:r>
      <w:r w:rsidRPr="00A17F1B">
        <w:t xml:space="preserve"> à démarrer la construction</w:t>
      </w:r>
      <w:r w:rsidR="0071791A" w:rsidRPr="00A17F1B">
        <w:t xml:space="preserve"> </w:t>
      </w:r>
      <w:r w:rsidRPr="00A17F1B">
        <w:t xml:space="preserve">du modèle initial des connaissances </w:t>
      </w:r>
      <w:r w:rsidR="00342F89" w:rsidRPr="00A17F1B">
        <w:t xml:space="preserve">traitées dans </w:t>
      </w:r>
      <w:r w:rsidRPr="00A17F1B">
        <w:t>l’ENA.</w:t>
      </w:r>
      <w:r w:rsidR="0014382F" w:rsidRPr="00A17F1B">
        <w:t xml:space="preserve"> </w:t>
      </w:r>
      <w:r w:rsidRPr="00A17F1B">
        <w:t xml:space="preserve">Cette typologie présente </w:t>
      </w:r>
      <w:r w:rsidR="0014382F" w:rsidRPr="00A17F1B">
        <w:t>des</w:t>
      </w:r>
      <w:r w:rsidRPr="00A17F1B">
        <w:t xml:space="preserve"> types de modèles parmi lesquels </w:t>
      </w:r>
      <w:r w:rsidR="004267BA">
        <w:t>le concepteur ou la conceptrice</w:t>
      </w:r>
      <w:r w:rsidR="004267BA" w:rsidRPr="00A17F1B">
        <w:t xml:space="preserve"> </w:t>
      </w:r>
      <w:r w:rsidRPr="00A17F1B">
        <w:t xml:space="preserve">pourra choisir en fonction </w:t>
      </w:r>
      <w:r w:rsidR="004C4055" w:rsidRPr="00A17F1B">
        <w:t>des objectifs d</w:t>
      </w:r>
      <w:r w:rsidRPr="00A17F1B">
        <w:t>’apprentissage</w:t>
      </w:r>
      <w:r w:rsidR="00342F89" w:rsidRPr="00A17F1B">
        <w:t xml:space="preserve"> visés</w:t>
      </w:r>
      <w:r w:rsidR="00A13E19" w:rsidRPr="00A17F1B">
        <w:t>.</w:t>
      </w:r>
      <w:r w:rsidRPr="00A17F1B">
        <w:t xml:space="preserve"> Le type d</w:t>
      </w:r>
      <w:r w:rsidR="004C4055" w:rsidRPr="00A17F1B">
        <w:t>u</w:t>
      </w:r>
      <w:r w:rsidRPr="00A17F1B">
        <w:t xml:space="preserve"> modèle retenu servira à guider la construction d’un modèle initial des connaissances</w:t>
      </w:r>
      <w:r w:rsidR="00143E68">
        <w:t>,</w:t>
      </w:r>
      <w:r w:rsidRPr="00A17F1B">
        <w:t xml:space="preserve"> lequel sera par la suite subdivisé en une suite de sous-modèles définissant les connaissances abordées dans les unités d’apprentissage (UA)</w:t>
      </w:r>
      <w:r w:rsidR="004C4055" w:rsidRPr="00A17F1B">
        <w:t>. Les connaissances attribuée</w:t>
      </w:r>
      <w:r w:rsidR="004A642A" w:rsidRPr="00A17F1B">
        <w:t>s</w:t>
      </w:r>
      <w:r w:rsidR="004C4055" w:rsidRPr="00A17F1B">
        <w:t xml:space="preserve"> à une UA pourront aussi être attribuées</w:t>
      </w:r>
      <w:r w:rsidRPr="00A17F1B">
        <w:t xml:space="preserve"> </w:t>
      </w:r>
      <w:r w:rsidR="004C4055" w:rsidRPr="00A17F1B">
        <w:t>aux</w:t>
      </w:r>
      <w:r w:rsidR="001E155A" w:rsidRPr="00A17F1B">
        <w:t xml:space="preserve"> ressources (</w:t>
      </w:r>
      <w:r w:rsidRPr="00A17F1B">
        <w:t>instruments</w:t>
      </w:r>
      <w:r w:rsidR="001E155A" w:rsidRPr="00A17F1B">
        <w:t xml:space="preserve">, outils, documents, etc.) </w:t>
      </w:r>
      <w:r w:rsidR="004C4055" w:rsidRPr="00A17F1B">
        <w:t>offertes</w:t>
      </w:r>
      <w:r w:rsidRPr="00A17F1B">
        <w:t xml:space="preserve"> à l’apprenant</w:t>
      </w:r>
      <w:r w:rsidR="004267BA">
        <w:t xml:space="preserve"> ou à l’apprenante</w:t>
      </w:r>
      <w:r w:rsidR="004C4055" w:rsidRPr="00A17F1B">
        <w:t xml:space="preserve"> dans cette UA</w:t>
      </w:r>
      <w:r w:rsidR="00342F89" w:rsidRPr="00A17F1B">
        <w:t>.</w:t>
      </w:r>
    </w:p>
    <w:p w14:paraId="506F7BF3" w14:textId="735224D1" w:rsidR="00EF1F2D" w:rsidRPr="00A17F1B" w:rsidRDefault="00653F05" w:rsidP="00653F05">
      <w:r w:rsidRPr="00A17F1B">
        <w:t>Les modèles de</w:t>
      </w:r>
      <w:r w:rsidR="004267BA">
        <w:t>s</w:t>
      </w:r>
      <w:r w:rsidRPr="00A17F1B">
        <w:t xml:space="preserve"> connaissances servent à identifier les connaissances abordées dans l’ENA, indépendamment du traitement pédagogique et médiatique qui s’ensuivra. Cette typologie se fonde d’abord sur les types de connaissances</w:t>
      </w:r>
      <w:r w:rsidR="00A13E19" w:rsidRPr="00A17F1B">
        <w:t xml:space="preserve"> (faits, concepts, procédures, principes)</w:t>
      </w:r>
      <w:r w:rsidRPr="00A17F1B">
        <w:t xml:space="preserve"> et les types de liens</w:t>
      </w:r>
      <w:r w:rsidR="00A13E19" w:rsidRPr="00A17F1B">
        <w:t xml:space="preserve"> (instanciation, composition, spécialisation, etc.)</w:t>
      </w:r>
      <w:r w:rsidRPr="00A17F1B">
        <w:t xml:space="preserve"> qui caractérisent un modèle. </w:t>
      </w:r>
      <w:r w:rsidR="00EF1F2D" w:rsidRPr="00A17F1B">
        <w:t xml:space="preserve">Le guide de la </w:t>
      </w:r>
      <w:r w:rsidR="00342F89" w:rsidRPr="00A17F1B">
        <w:t>MISA</w:t>
      </w:r>
      <w:r w:rsidR="00EF1F2D" w:rsidRPr="00A17F1B">
        <w:t xml:space="preserve"> fournit des définitions précises de chaque classe et des exemples d’instances, c</w:t>
      </w:r>
      <w:r w:rsidR="00F97F33" w:rsidRPr="00A17F1B">
        <w:t>’est</w:t>
      </w:r>
      <w:r w:rsidR="00EF1F2D" w:rsidRPr="00A17F1B">
        <w:t>-à-d</w:t>
      </w:r>
      <w:r w:rsidR="00F97F33" w:rsidRPr="00A17F1B">
        <w:t>ire</w:t>
      </w:r>
      <w:r w:rsidR="00EF1F2D" w:rsidRPr="00A17F1B">
        <w:t xml:space="preserve"> de modèles faisant partie de la classe.</w:t>
      </w:r>
    </w:p>
    <w:p w14:paraId="14432564" w14:textId="760E731F" w:rsidR="00F26BB7" w:rsidRPr="00A17F1B" w:rsidRDefault="00F26BB7" w:rsidP="00F26BB7">
      <w:pPr>
        <w:jc w:val="center"/>
      </w:pPr>
      <w:commentRangeStart w:id="75"/>
      <w:r w:rsidRPr="00A17F1B">
        <w:rPr>
          <w:noProof/>
          <w:lang w:val="en-US" w:eastAsia="en-US"/>
        </w:rPr>
        <w:drawing>
          <wp:inline distT="0" distB="0" distL="0" distR="0" wp14:anchorId="23635490" wp14:editId="6C806017">
            <wp:extent cx="4172459" cy="4614333"/>
            <wp:effectExtent l="0" t="0" r="635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224354" cy="4671724"/>
                    </a:xfrm>
                    <a:prstGeom prst="rect">
                      <a:avLst/>
                    </a:prstGeom>
                  </pic:spPr>
                </pic:pic>
              </a:graphicData>
            </a:graphic>
          </wp:inline>
        </w:drawing>
      </w:r>
      <w:commentRangeEnd w:id="75"/>
      <w:r w:rsidR="004267BA">
        <w:rPr>
          <w:rStyle w:val="Marquedecommentaire"/>
        </w:rPr>
        <w:commentReference w:id="75"/>
      </w:r>
    </w:p>
    <w:p w14:paraId="70122221" w14:textId="02049206" w:rsidR="008716C9" w:rsidDel="003C23C0" w:rsidRDefault="008716C9" w:rsidP="003C23C0">
      <w:pPr>
        <w:widowControl w:val="0"/>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80" w:lineRule="atLeast"/>
        <w:rPr>
          <w:del w:id="76" w:author="Gilbert Paquette" w:date="2021-08-19T09:33:00Z"/>
          <w:sz w:val="20"/>
          <w:lang w:val="fr-FR"/>
        </w:rPr>
      </w:pPr>
      <w:commentRangeStart w:id="77"/>
      <w:r w:rsidRPr="00AB7A91">
        <w:rPr>
          <w:sz w:val="20"/>
          <w:szCs w:val="20"/>
        </w:rPr>
        <w:lastRenderedPageBreak/>
        <w:t>Légende :</w:t>
      </w:r>
      <w:r w:rsidRPr="00AB7A91">
        <w:rPr>
          <w:b/>
          <w:bCs/>
          <w:sz w:val="20"/>
          <w:szCs w:val="20"/>
        </w:rPr>
        <w:t xml:space="preserve"> </w:t>
      </w:r>
      <w:ins w:id="78" w:author="Gilbert Paquette" w:date="2021-08-19T09:33:00Z">
        <w:r w:rsidR="003C23C0" w:rsidRPr="00AB7A91">
          <w:rPr>
            <w:sz w:val="20"/>
            <w:szCs w:val="20"/>
          </w:rPr>
          <w:t>S (</w:t>
        </w:r>
        <w:r w:rsidR="003C23C0">
          <w:rPr>
            <w:sz w:val="20"/>
            <w:szCs w:val="20"/>
          </w:rPr>
          <w:t>lien entre une sous-classe et une classe</w:t>
        </w:r>
        <w:r w:rsidR="003C23C0" w:rsidRPr="00AB7A91">
          <w:rPr>
            <w:sz w:val="20"/>
            <w:szCs w:val="20"/>
          </w:rPr>
          <w:t>)</w:t>
        </w:r>
        <w:r w:rsidR="003C23C0">
          <w:rPr>
            <w:sz w:val="20"/>
            <w:szCs w:val="20"/>
          </w:rPr>
          <w:t>; l</w:t>
        </w:r>
        <w:r w:rsidR="003C23C0" w:rsidRPr="00884137">
          <w:rPr>
            <w:sz w:val="20"/>
            <w:lang w:val="fr-FR"/>
          </w:rPr>
          <w:t>es classes sont représentées par des rectangles</w:t>
        </w:r>
        <w:r w:rsidR="003C23C0">
          <w:rPr>
            <w:sz w:val="20"/>
            <w:lang w:val="fr-FR"/>
          </w:rPr>
          <w:t>.</w:t>
        </w:r>
      </w:ins>
      <w:del w:id="79" w:author="Gilbert Paquette" w:date="2021-08-19T09:33:00Z">
        <w:r w:rsidRPr="00AB7A91" w:rsidDel="003C23C0">
          <w:rPr>
            <w:sz w:val="20"/>
            <w:szCs w:val="20"/>
          </w:rPr>
          <w:delText xml:space="preserve">Lien S </w:delText>
        </w:r>
      </w:del>
      <w:del w:id="80" w:author="Gilbert Paquette" w:date="2021-08-19T08:57:00Z">
        <w:r w:rsidRPr="00AB7A91" w:rsidDel="00C041E3">
          <w:rPr>
            <w:sz w:val="20"/>
            <w:szCs w:val="20"/>
          </w:rPr>
          <w:delText>(</w:delText>
        </w:r>
        <w:r w:rsidDel="00C041E3">
          <w:rPr>
            <w:sz w:val="20"/>
            <w:szCs w:val="20"/>
          </w:rPr>
          <w:delText>??</w:delText>
        </w:r>
        <w:r w:rsidRPr="00AB7A91" w:rsidDel="00C041E3">
          <w:rPr>
            <w:sz w:val="20"/>
            <w:szCs w:val="20"/>
          </w:rPr>
          <w:delText>)</w:delText>
        </w:r>
        <w:r w:rsidDel="00C041E3">
          <w:rPr>
            <w:sz w:val="20"/>
            <w:szCs w:val="20"/>
          </w:rPr>
          <w:delText>.</w:delText>
        </w:r>
      </w:del>
      <w:commentRangeEnd w:id="77"/>
      <w:del w:id="81" w:author="Gilbert Paquette" w:date="2021-08-19T09:33:00Z">
        <w:r w:rsidDel="003C23C0">
          <w:rPr>
            <w:rStyle w:val="Marquedecommentaire"/>
          </w:rPr>
          <w:commentReference w:id="77"/>
        </w:r>
      </w:del>
    </w:p>
    <w:p w14:paraId="2848589E" w14:textId="77777777" w:rsidR="003C23C0" w:rsidRPr="00B45B8F" w:rsidRDefault="003C23C0" w:rsidP="008716C9">
      <w:pPr>
        <w:widowControl w:val="0"/>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80" w:lineRule="atLeast"/>
        <w:rPr>
          <w:ins w:id="82" w:author="Gilbert Paquette" w:date="2021-08-19T09:33:00Z"/>
          <w:bCs/>
          <w:color w:val="000000"/>
          <w:sz w:val="20"/>
          <w:szCs w:val="20"/>
        </w:rPr>
      </w:pPr>
    </w:p>
    <w:p w14:paraId="242A2CEC" w14:textId="6CE9824B" w:rsidR="00653F05" w:rsidRPr="000364BF" w:rsidRDefault="00653F05" w:rsidP="003C23C0">
      <w:pPr>
        <w:widowControl w:val="0"/>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80" w:lineRule="atLeast"/>
      </w:pPr>
      <w:r w:rsidRPr="000364BF">
        <w:rPr>
          <w:b/>
        </w:rPr>
        <w:t xml:space="preserve">Figure </w:t>
      </w:r>
      <w:r w:rsidR="007C2E04" w:rsidRPr="000364BF">
        <w:rPr>
          <w:b/>
        </w:rPr>
        <w:t>7.</w:t>
      </w:r>
      <w:r w:rsidR="004C4055" w:rsidRPr="000364BF">
        <w:rPr>
          <w:b/>
        </w:rPr>
        <w:t>2</w:t>
      </w:r>
      <w:r w:rsidRPr="000364BF">
        <w:t xml:space="preserve"> La typologie des modèles de</w:t>
      </w:r>
      <w:r w:rsidR="00143E68">
        <w:t>s</w:t>
      </w:r>
      <w:r w:rsidRPr="000364BF">
        <w:t xml:space="preserve"> connaissances</w:t>
      </w:r>
      <w:r w:rsidRPr="000364BF">
        <w:rPr>
          <w:rStyle w:val="Appelnotedebasdep"/>
        </w:rPr>
        <w:footnoteReference w:id="8"/>
      </w:r>
    </w:p>
    <w:p w14:paraId="0E68118B" w14:textId="176D4B11" w:rsidR="001E155A" w:rsidRPr="00A17F1B" w:rsidRDefault="001E155A" w:rsidP="001E155A">
      <w:r w:rsidRPr="00A17F1B">
        <w:rPr>
          <w:iCs/>
        </w:rPr>
        <w:t>La</w:t>
      </w:r>
      <w:r w:rsidRPr="00A17F1B">
        <w:rPr>
          <w:i/>
        </w:rPr>
        <w:t xml:space="preserve"> typologie des habiletés</w:t>
      </w:r>
      <w:r w:rsidR="004267BA">
        <w:rPr>
          <w:i/>
        </w:rPr>
        <w:t xml:space="preserve"> définissant les compétences</w:t>
      </w:r>
      <w:r w:rsidRPr="00A17F1B">
        <w:t xml:space="preserve"> </w:t>
      </w:r>
      <w:r w:rsidR="004267BA">
        <w:t>(</w:t>
      </w:r>
      <w:r w:rsidRPr="00A17F1B">
        <w:t>figure</w:t>
      </w:r>
      <w:r w:rsidR="007C2E04">
        <w:t> 7.</w:t>
      </w:r>
      <w:r w:rsidR="00EF1F2D" w:rsidRPr="00A17F1B">
        <w:t>3</w:t>
      </w:r>
      <w:r w:rsidR="004267BA">
        <w:t>)</w:t>
      </w:r>
      <w:r w:rsidRPr="00A17F1B">
        <w:t xml:space="preserve"> est </w:t>
      </w:r>
      <w:r w:rsidR="00356326">
        <w:t xml:space="preserve">quant à elle </w:t>
      </w:r>
      <w:r w:rsidRPr="00A17F1B">
        <w:t xml:space="preserve">une généralisation à la fois des taxonomies </w:t>
      </w:r>
      <w:r w:rsidR="0002755A" w:rsidRPr="00A17F1B">
        <w:t>éducatives</w:t>
      </w:r>
      <w:r w:rsidRPr="00A17F1B">
        <w:t xml:space="preserve"> de Bloom</w:t>
      </w:r>
      <w:r w:rsidR="00E21010" w:rsidRPr="00A17F1B">
        <w:t xml:space="preserve"> (</w:t>
      </w:r>
      <w:commentRangeStart w:id="83"/>
      <w:commentRangeStart w:id="84"/>
      <w:r w:rsidR="00E21010" w:rsidRPr="00A17F1B">
        <w:t>1975</w:t>
      </w:r>
      <w:commentRangeEnd w:id="83"/>
      <w:r w:rsidR="002252C1">
        <w:rPr>
          <w:rStyle w:val="Marquedecommentaire"/>
        </w:rPr>
        <w:commentReference w:id="83"/>
      </w:r>
      <w:commentRangeEnd w:id="84"/>
      <w:r w:rsidR="00C041E3">
        <w:rPr>
          <w:rStyle w:val="Marquedecommentaire"/>
        </w:rPr>
        <w:commentReference w:id="84"/>
      </w:r>
      <w:r w:rsidR="00E21010" w:rsidRPr="00A17F1B">
        <w:t>)</w:t>
      </w:r>
      <w:r w:rsidRPr="00A17F1B">
        <w:t xml:space="preserve"> et de Krathwohl</w:t>
      </w:r>
      <w:r w:rsidR="00E21010" w:rsidRPr="00A17F1B">
        <w:t xml:space="preserve"> </w:t>
      </w:r>
      <w:r w:rsidR="00E21010" w:rsidRPr="00A17F1B">
        <w:rPr>
          <w:i/>
          <w:iCs/>
        </w:rPr>
        <w:t>et al.</w:t>
      </w:r>
      <w:r w:rsidR="00E21010" w:rsidRPr="00A17F1B">
        <w:t xml:space="preserve"> (1964)</w:t>
      </w:r>
      <w:r w:rsidRPr="00A17F1B">
        <w:t xml:space="preserve"> et des types de problèmes génériques </w:t>
      </w:r>
      <w:r w:rsidR="0002755A" w:rsidRPr="00A17F1B">
        <w:t xml:space="preserve">qui leur correspondent </w:t>
      </w:r>
      <w:r w:rsidRPr="00A17F1B">
        <w:t>en génie logiciel</w:t>
      </w:r>
      <w:r w:rsidR="00E21010" w:rsidRPr="00A17F1B">
        <w:t xml:space="preserve"> </w:t>
      </w:r>
      <w:commentRangeStart w:id="85"/>
      <w:commentRangeStart w:id="86"/>
      <w:r w:rsidR="00E21010" w:rsidRPr="00A17F1B">
        <w:t xml:space="preserve">(Breuker </w:t>
      </w:r>
      <w:r w:rsidR="00F97F33" w:rsidRPr="00A17F1B">
        <w:t xml:space="preserve">et </w:t>
      </w:r>
      <w:r w:rsidR="00E21010" w:rsidRPr="00A17F1B">
        <w:t>Van de Velde, 1994)</w:t>
      </w:r>
      <w:commentRangeEnd w:id="85"/>
      <w:r w:rsidR="00356326">
        <w:rPr>
          <w:rStyle w:val="Marquedecommentaire"/>
        </w:rPr>
        <w:commentReference w:id="85"/>
      </w:r>
      <w:commentRangeEnd w:id="86"/>
      <w:r w:rsidR="00C041E3">
        <w:rPr>
          <w:rStyle w:val="Marquedecommentaire"/>
        </w:rPr>
        <w:commentReference w:id="86"/>
      </w:r>
      <w:r w:rsidRPr="00A17F1B">
        <w:t xml:space="preserve">. Chacune des classes de la typologie s’applique autant aux domaines cognitif, affectif, social </w:t>
      </w:r>
      <w:r w:rsidR="004A642A" w:rsidRPr="00A17F1B">
        <w:t xml:space="preserve">que </w:t>
      </w:r>
      <w:r w:rsidRPr="00A17F1B">
        <w:t>psychomoteur</w:t>
      </w:r>
      <w:r w:rsidR="00143E68">
        <w:t>,</w:t>
      </w:r>
      <w:r w:rsidR="00037AE8" w:rsidRPr="00A17F1B">
        <w:t xml:space="preserve"> qualifiés de</w:t>
      </w:r>
      <w:r w:rsidRPr="00A17F1B">
        <w:t xml:space="preserve"> </w:t>
      </w:r>
      <w:r w:rsidRPr="00A17F1B">
        <w:rPr>
          <w:i/>
        </w:rPr>
        <w:t>métadomaines</w:t>
      </w:r>
      <w:r w:rsidR="00B75B89" w:rsidRPr="00A17F1B">
        <w:t xml:space="preserve"> (Paquette, 2007)</w:t>
      </w:r>
      <w:r w:rsidRPr="00A17F1B">
        <w:t xml:space="preserve">. </w:t>
      </w:r>
    </w:p>
    <w:p w14:paraId="04A5105C" w14:textId="77777777" w:rsidR="00B96C20" w:rsidRPr="00A17F1B" w:rsidRDefault="00B96C20" w:rsidP="00A13E19"/>
    <w:p w14:paraId="2C3EC5E6" w14:textId="550D8B59" w:rsidR="008768AB" w:rsidRDefault="00B96C20" w:rsidP="008768AB">
      <w:pPr>
        <w:jc w:val="center"/>
      </w:pPr>
      <w:commentRangeStart w:id="87"/>
      <w:r w:rsidRPr="00A17F1B">
        <w:rPr>
          <w:noProof/>
          <w:lang w:val="en-US" w:eastAsia="en-US"/>
        </w:rPr>
        <w:drawing>
          <wp:inline distT="0" distB="0" distL="0" distR="0" wp14:anchorId="4C35609B" wp14:editId="26D859F6">
            <wp:extent cx="3945226" cy="3352800"/>
            <wp:effectExtent l="0" t="0" r="5080" b="0"/>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129510" cy="3509412"/>
                    </a:xfrm>
                    <a:prstGeom prst="rect">
                      <a:avLst/>
                    </a:prstGeom>
                    <a:noFill/>
                    <a:ln>
                      <a:noFill/>
                    </a:ln>
                    <a:effectLst/>
                  </pic:spPr>
                </pic:pic>
              </a:graphicData>
            </a:graphic>
          </wp:inline>
        </w:drawing>
      </w:r>
      <w:commentRangeEnd w:id="87"/>
      <w:r w:rsidR="008716C9">
        <w:rPr>
          <w:rStyle w:val="Marquedecommentaire"/>
        </w:rPr>
        <w:commentReference w:id="87"/>
      </w:r>
    </w:p>
    <w:p w14:paraId="5B43826B" w14:textId="1EB083CD" w:rsidR="008716C9" w:rsidRPr="00B45B8F" w:rsidRDefault="008716C9" w:rsidP="008716C9">
      <w:pPr>
        <w:widowControl w:val="0"/>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80" w:lineRule="atLeast"/>
        <w:rPr>
          <w:bCs/>
          <w:color w:val="000000"/>
          <w:sz w:val="20"/>
          <w:szCs w:val="20"/>
        </w:rPr>
      </w:pPr>
      <w:commentRangeStart w:id="88"/>
      <w:r w:rsidRPr="00AB7A91">
        <w:rPr>
          <w:sz w:val="20"/>
          <w:szCs w:val="20"/>
        </w:rPr>
        <w:t>Légende :</w:t>
      </w:r>
      <w:r w:rsidRPr="00AB7A91">
        <w:rPr>
          <w:b/>
          <w:bCs/>
          <w:sz w:val="20"/>
          <w:szCs w:val="20"/>
        </w:rPr>
        <w:t xml:space="preserve"> </w:t>
      </w:r>
      <w:ins w:id="89" w:author="Gilbert Paquette" w:date="2021-08-19T09:34:00Z">
        <w:r w:rsidR="003C23C0" w:rsidRPr="00AB7A91">
          <w:rPr>
            <w:sz w:val="20"/>
            <w:szCs w:val="20"/>
          </w:rPr>
          <w:t>S (</w:t>
        </w:r>
        <w:r w:rsidR="003C23C0">
          <w:rPr>
            <w:sz w:val="20"/>
            <w:szCs w:val="20"/>
          </w:rPr>
          <w:t>lien entre une sous-classe et une classe</w:t>
        </w:r>
        <w:r w:rsidR="003C23C0" w:rsidRPr="00AB7A91">
          <w:rPr>
            <w:sz w:val="20"/>
            <w:szCs w:val="20"/>
          </w:rPr>
          <w:t>)</w:t>
        </w:r>
        <w:r w:rsidR="003C23C0">
          <w:rPr>
            <w:sz w:val="20"/>
            <w:szCs w:val="20"/>
          </w:rPr>
          <w:t>; l</w:t>
        </w:r>
        <w:r w:rsidR="003C23C0" w:rsidRPr="00884137">
          <w:rPr>
            <w:sz w:val="20"/>
            <w:lang w:val="fr-FR"/>
          </w:rPr>
          <w:t xml:space="preserve">es classes sont représentées par des </w:t>
        </w:r>
        <w:r w:rsidR="003C23C0">
          <w:rPr>
            <w:sz w:val="20"/>
            <w:lang w:val="fr-FR"/>
          </w:rPr>
          <w:t>ovales</w:t>
        </w:r>
        <w:r w:rsidR="003C23C0">
          <w:rPr>
            <w:sz w:val="20"/>
            <w:lang w:val="fr-FR"/>
          </w:rPr>
          <w:t>.</w:t>
        </w:r>
      </w:ins>
      <w:del w:id="90" w:author="Gilbert Paquette" w:date="2021-08-19T09:34:00Z">
        <w:r w:rsidRPr="00AB7A91" w:rsidDel="003C23C0">
          <w:rPr>
            <w:sz w:val="20"/>
            <w:szCs w:val="20"/>
          </w:rPr>
          <w:delText xml:space="preserve">Lien S </w:delText>
        </w:r>
      </w:del>
      <w:del w:id="91" w:author="Gilbert Paquette" w:date="2021-08-19T09:07:00Z">
        <w:r w:rsidRPr="00AB7A91" w:rsidDel="004A2B09">
          <w:rPr>
            <w:sz w:val="20"/>
            <w:szCs w:val="20"/>
          </w:rPr>
          <w:delText>(</w:delText>
        </w:r>
        <w:r w:rsidDel="004A2B09">
          <w:rPr>
            <w:sz w:val="20"/>
            <w:szCs w:val="20"/>
          </w:rPr>
          <w:delText>??</w:delText>
        </w:r>
        <w:r w:rsidRPr="00AB7A91" w:rsidDel="004A2B09">
          <w:rPr>
            <w:sz w:val="20"/>
            <w:szCs w:val="20"/>
          </w:rPr>
          <w:delText>)</w:delText>
        </w:r>
        <w:r w:rsidDel="004A2B09">
          <w:rPr>
            <w:sz w:val="20"/>
            <w:szCs w:val="20"/>
          </w:rPr>
          <w:delText>.</w:delText>
        </w:r>
      </w:del>
      <w:commentRangeEnd w:id="88"/>
      <w:del w:id="92" w:author="Gilbert Paquette" w:date="2021-08-19T09:34:00Z">
        <w:r w:rsidDel="003C23C0">
          <w:rPr>
            <w:rStyle w:val="Marquedecommentaire"/>
          </w:rPr>
          <w:commentReference w:id="88"/>
        </w:r>
      </w:del>
    </w:p>
    <w:p w14:paraId="095C5851" w14:textId="17B4087E" w:rsidR="008768AB" w:rsidRPr="00A17F1B" w:rsidRDefault="008768AB" w:rsidP="008768AB">
      <w:pPr>
        <w:jc w:val="center"/>
        <w:rPr>
          <w:b/>
          <w:sz w:val="22"/>
        </w:rPr>
      </w:pPr>
      <w:r w:rsidRPr="00A17F1B">
        <w:rPr>
          <w:noProof/>
          <w:lang w:val="en-US" w:eastAsia="en-US"/>
        </w:rPr>
        <w:lastRenderedPageBreak/>
        <w:drawing>
          <wp:inline distT="0" distB="0" distL="0" distR="0" wp14:anchorId="70B678C0" wp14:editId="72860074">
            <wp:extent cx="4254500" cy="2784106"/>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59326" cy="2787264"/>
                    </a:xfrm>
                    <a:prstGeom prst="rect">
                      <a:avLst/>
                    </a:prstGeom>
                  </pic:spPr>
                </pic:pic>
              </a:graphicData>
            </a:graphic>
          </wp:inline>
        </w:drawing>
      </w:r>
    </w:p>
    <w:p w14:paraId="00825DC0" w14:textId="71BEB96F" w:rsidR="00653F05" w:rsidRPr="000364BF" w:rsidRDefault="00653F05" w:rsidP="008768AB">
      <w:pPr>
        <w:jc w:val="left"/>
      </w:pPr>
      <w:r w:rsidRPr="000364BF">
        <w:rPr>
          <w:b/>
        </w:rPr>
        <w:t xml:space="preserve">Figure </w:t>
      </w:r>
      <w:r w:rsidR="007C2E04" w:rsidRPr="000364BF">
        <w:rPr>
          <w:b/>
        </w:rPr>
        <w:t>7.</w:t>
      </w:r>
      <w:r w:rsidR="0002755A" w:rsidRPr="000364BF">
        <w:rPr>
          <w:b/>
        </w:rPr>
        <w:t>3</w:t>
      </w:r>
      <w:r w:rsidRPr="000364BF">
        <w:t xml:space="preserve"> </w:t>
      </w:r>
      <w:r w:rsidR="000364BF" w:rsidRPr="000364BF">
        <w:t>La t</w:t>
      </w:r>
      <w:r w:rsidRPr="000364BF">
        <w:t xml:space="preserve">ypologie des habiletés </w:t>
      </w:r>
      <w:r w:rsidR="00356326" w:rsidRPr="00356326">
        <w:rPr>
          <w:iCs/>
        </w:rPr>
        <w:t>définissant les compétences</w:t>
      </w:r>
      <w:r w:rsidRPr="000364BF">
        <w:rPr>
          <w:rStyle w:val="Appelnotedebasdep"/>
        </w:rPr>
        <w:footnoteReference w:id="9"/>
      </w:r>
      <w:r w:rsidR="00F97F33" w:rsidRPr="000364BF">
        <w:t xml:space="preserve"> et </w:t>
      </w:r>
      <w:r w:rsidR="00A26604" w:rsidRPr="000364BF">
        <w:t>l’éditeur de compétences de TELOS</w:t>
      </w:r>
      <w:ins w:id="93" w:author="Gilbert Paquette" w:date="2021-08-19T10:33:00Z">
        <w:r w:rsidR="007E5415">
          <w:t xml:space="preserve"> correspondant</w:t>
        </w:r>
      </w:ins>
    </w:p>
    <w:p w14:paraId="1F81B005" w14:textId="54F1B911" w:rsidR="008768AB" w:rsidRPr="00A17F1B" w:rsidRDefault="008768AB" w:rsidP="008768AB">
      <w:r w:rsidRPr="00A17F1B">
        <w:t>Chaque classe d’habileté</w:t>
      </w:r>
      <w:r w:rsidR="004C6123">
        <w:t>s</w:t>
      </w:r>
      <w:r w:rsidRPr="00A17F1B">
        <w:t xml:space="preserve"> </w:t>
      </w:r>
      <w:ins w:id="94" w:author="Gilbert Paquette" w:date="2021-08-19T10:34:00Z">
        <w:r w:rsidR="007E5415">
          <w:t xml:space="preserve">de la première partie de la figure </w:t>
        </w:r>
      </w:ins>
      <w:r w:rsidRPr="00A17F1B">
        <w:t>correspond à un processus cognitif générique (classifier, diagnostiquer, évaluer, etc.) applicable aux connaissances d’un domaine de formation. C’est ainsi que des compétences seront associées aux connaissances et ensuite distribuées dans les év</w:t>
      </w:r>
      <w:r w:rsidR="004A6D4C">
        <w:t>é</w:t>
      </w:r>
      <w:r w:rsidRPr="00A17F1B">
        <w:t>nements d’apprentissage (</w:t>
      </w:r>
      <w:r w:rsidR="004A6D4C">
        <w:t>E</w:t>
      </w:r>
      <w:r w:rsidRPr="00A17F1B">
        <w:t>A) et les unités d’apprentissage (UA) du modèle pédagogique.</w:t>
      </w:r>
    </w:p>
    <w:p w14:paraId="4D4A6D2F" w14:textId="5CE53BB0" w:rsidR="008768AB" w:rsidRPr="00A17F1B" w:rsidRDefault="008768AB" w:rsidP="008768AB">
      <w:r w:rsidRPr="00A17F1B">
        <w:t xml:space="preserve">La typologie des habiletés </w:t>
      </w:r>
      <w:r w:rsidR="004C6123" w:rsidRPr="004C6123">
        <w:rPr>
          <w:iCs/>
        </w:rPr>
        <w:t>définissant les compétences</w:t>
      </w:r>
      <w:r w:rsidR="004C6123" w:rsidRPr="00A17F1B">
        <w:t xml:space="preserve"> </w:t>
      </w:r>
      <w:r w:rsidRPr="00A17F1B">
        <w:t xml:space="preserve">a pour but d’aider </w:t>
      </w:r>
      <w:r w:rsidR="004C6123">
        <w:t>l’équipe de conception</w:t>
      </w:r>
      <w:r w:rsidRPr="00A17F1B">
        <w:t xml:space="preserve"> à sélectionner les habiletés que </w:t>
      </w:r>
      <w:r w:rsidR="004C6123">
        <w:t xml:space="preserve">la personne apprenante </w:t>
      </w:r>
      <w:r w:rsidRPr="00A17F1B">
        <w:t>devrait être capable d’exercer en regard de chaque connaissance jugée prioritaire, ce qui permet d’établir un tableau qui définit les compétences visées dans l’ENA, les compétences préalables à son utilisation et les compétences actuelles de chaque apprenant</w:t>
      </w:r>
      <w:r w:rsidR="004C6123">
        <w:t xml:space="preserve"> et apprenante</w:t>
      </w:r>
      <w:r w:rsidRPr="00A17F1B">
        <w:t>.</w:t>
      </w:r>
    </w:p>
    <w:p w14:paraId="3B4B74D9" w14:textId="17E9D7DF" w:rsidR="008768AB" w:rsidRPr="00A17F1B" w:rsidRDefault="008768AB" w:rsidP="008768AB">
      <w:r w:rsidRPr="00A17F1B">
        <w:t>La deuxième partie de la figure</w:t>
      </w:r>
      <w:r w:rsidR="000364BF">
        <w:t> 7.</w:t>
      </w:r>
      <w:r w:rsidRPr="00A17F1B">
        <w:t>3 présente une copie d’écran d’un outil de l’atelier TELOS.</w:t>
      </w:r>
      <w:r w:rsidR="0071791A" w:rsidRPr="00A17F1B">
        <w:t xml:space="preserve"> </w:t>
      </w:r>
      <w:r w:rsidRPr="00A17F1B">
        <w:t>Cet éditeur de compétences est un outil interactif qui permet de définir des compétences en associant à une connaissance (ici</w:t>
      </w:r>
      <w:r w:rsidR="004A6D4C">
        <w:t>,</w:t>
      </w:r>
      <w:r w:rsidRPr="00A17F1B">
        <w:t xml:space="preserve"> « période orbitale ») une habileté de la typologie (ici</w:t>
      </w:r>
      <w:r w:rsidR="00E45C1F">
        <w:t>,</w:t>
      </w:r>
      <w:r w:rsidRPr="00A17F1B">
        <w:t xml:space="preserve"> « expliciter ») et d’autres éléments qui précise</w:t>
      </w:r>
      <w:r w:rsidR="004A6D4C">
        <w:t>nt</w:t>
      </w:r>
      <w:r w:rsidRPr="00A17F1B">
        <w:t xml:space="preserve"> un niveau de performance visé pour l’habileté, son métadomaine (cognitif, affectif, social</w:t>
      </w:r>
      <w:del w:id="95" w:author="Gilbert Paquette" w:date="2021-08-19T10:35:00Z">
        <w:r w:rsidRPr="00A17F1B" w:rsidDel="007E5415">
          <w:delText xml:space="preserve">, </w:delText>
        </w:r>
      </w:del>
      <w:ins w:id="96" w:author="Gilbert Paquette" w:date="2021-08-19T10:35:00Z">
        <w:r w:rsidR="007E5415">
          <w:t xml:space="preserve"> ou</w:t>
        </w:r>
        <w:r w:rsidR="007E5415" w:rsidRPr="00A17F1B">
          <w:t xml:space="preserve"> </w:t>
        </w:r>
      </w:ins>
      <w:r w:rsidRPr="00A17F1B">
        <w:t>psychomoteur) et son énoncé en langue naturelle.</w:t>
      </w:r>
    </w:p>
    <w:p w14:paraId="0DDA64BF" w14:textId="7EA3D25B" w:rsidR="00653F05" w:rsidRPr="00A17F1B" w:rsidRDefault="006E1A72" w:rsidP="00653F05">
      <w:pPr>
        <w:pStyle w:val="Titre2"/>
        <w:ind w:left="284"/>
      </w:pPr>
      <w:r w:rsidRPr="00A17F1B">
        <w:t>1.3</w:t>
      </w:r>
      <w:r w:rsidR="00653F05" w:rsidRPr="00A17F1B">
        <w:t xml:space="preserve"> </w:t>
      </w:r>
      <w:r w:rsidR="000364BF">
        <w:t>Les t</w:t>
      </w:r>
      <w:r w:rsidR="00653F05" w:rsidRPr="00A17F1B">
        <w:t>ypologies de l’axe pédagogique</w:t>
      </w:r>
    </w:p>
    <w:p w14:paraId="0E57B2EE" w14:textId="750207B5" w:rsidR="00653F05" w:rsidRPr="00A17F1B" w:rsidRDefault="00653F05" w:rsidP="00653F05">
      <w:r w:rsidRPr="00A17F1B">
        <w:t>L’axe pédagogique regroupe six typologies. Deux d’entre elles concernent la stratégie pédagogique de haut niveau, soit le réseau des év</w:t>
      </w:r>
      <w:r w:rsidR="004A6D4C">
        <w:t>é</w:t>
      </w:r>
      <w:r w:rsidRPr="00A17F1B">
        <w:t>nements</w:t>
      </w:r>
      <w:r w:rsidR="00A26604" w:rsidRPr="00A17F1B">
        <w:t xml:space="preserve"> d’apprentissage (</w:t>
      </w:r>
      <w:r w:rsidR="004A6D4C">
        <w:t>E</w:t>
      </w:r>
      <w:r w:rsidR="00A26604" w:rsidRPr="00A17F1B">
        <w:t>A)</w:t>
      </w:r>
      <w:r w:rsidR="00A93624" w:rsidRPr="00A17F1B">
        <w:t xml:space="preserve"> et des unités</w:t>
      </w:r>
      <w:r w:rsidRPr="00A17F1B">
        <w:t xml:space="preserve"> d’apprentissage</w:t>
      </w:r>
      <w:r w:rsidR="00A93624" w:rsidRPr="00A17F1B">
        <w:t xml:space="preserve"> (UA)</w:t>
      </w:r>
      <w:r w:rsidRPr="00A17F1B">
        <w:t xml:space="preserve"> et les scénarios</w:t>
      </w:r>
      <w:r w:rsidR="004D4FCF" w:rsidRPr="00A17F1B">
        <w:t xml:space="preserve"> pédagogiques associés aux</w:t>
      </w:r>
      <w:r w:rsidRPr="00A17F1B">
        <w:t xml:space="preserve"> UA</w:t>
      </w:r>
      <w:r w:rsidR="00A93624" w:rsidRPr="00A17F1B">
        <w:t xml:space="preserve"> terminales</w:t>
      </w:r>
      <w:r w:rsidRPr="00A17F1B">
        <w:t xml:space="preserve">. </w:t>
      </w:r>
      <w:r w:rsidR="004D4FCF" w:rsidRPr="00A17F1B">
        <w:t>Pour construire les</w:t>
      </w:r>
      <w:r w:rsidRPr="00A17F1B">
        <w:t xml:space="preserve"> scénarios, on </w:t>
      </w:r>
      <w:r w:rsidR="004D4FCF" w:rsidRPr="00A17F1B">
        <w:t>utilise une</w:t>
      </w:r>
      <w:r w:rsidRPr="00A17F1B">
        <w:t xml:space="preserve"> typologie d</w:t>
      </w:r>
      <w:r w:rsidR="004D4FCF" w:rsidRPr="00A17F1B">
        <w:t xml:space="preserve">es </w:t>
      </w:r>
      <w:r w:rsidRPr="00A17F1B">
        <w:t xml:space="preserve">activités et </w:t>
      </w:r>
      <w:r w:rsidR="004D4FCF" w:rsidRPr="00A17F1B">
        <w:t xml:space="preserve">une typologie </w:t>
      </w:r>
      <w:r w:rsidRPr="00A17F1B">
        <w:t>de</w:t>
      </w:r>
      <w:r w:rsidR="00755E4A">
        <w:t>s</w:t>
      </w:r>
      <w:r w:rsidRPr="00A17F1B">
        <w:t xml:space="preserve"> ressources. La</w:t>
      </w:r>
      <w:r w:rsidR="00A93624" w:rsidRPr="00A17F1B">
        <w:t xml:space="preserve"> réalisation des</w:t>
      </w:r>
      <w:r w:rsidRPr="00A17F1B">
        <w:t xml:space="preserve"> </w:t>
      </w:r>
      <w:r w:rsidR="00A93624" w:rsidRPr="00A17F1B">
        <w:t>scénarios</w:t>
      </w:r>
      <w:r w:rsidRPr="00A17F1B">
        <w:t xml:space="preserve"> pédagogique</w:t>
      </w:r>
      <w:r w:rsidR="00A93624" w:rsidRPr="00A17F1B">
        <w:t>s</w:t>
      </w:r>
      <w:r w:rsidRPr="00A17F1B">
        <w:t xml:space="preserve"> est également guidée par </w:t>
      </w:r>
      <w:r w:rsidR="004D4FCF" w:rsidRPr="00A17F1B">
        <w:t>deux autres</w:t>
      </w:r>
      <w:r w:rsidRPr="00A17F1B">
        <w:t xml:space="preserve"> </w:t>
      </w:r>
      <w:r w:rsidRPr="00A17F1B">
        <w:lastRenderedPageBreak/>
        <w:t>typologie</w:t>
      </w:r>
      <w:r w:rsidR="004D4FCF" w:rsidRPr="00A17F1B">
        <w:t>s, celle</w:t>
      </w:r>
      <w:r w:rsidRPr="00A17F1B">
        <w:t xml:space="preserve"> des principes de collaboration et </w:t>
      </w:r>
      <w:r w:rsidR="004D4FCF" w:rsidRPr="00A17F1B">
        <w:t xml:space="preserve">celle </w:t>
      </w:r>
      <w:r w:rsidRPr="00A17F1B">
        <w:t>des principes d’évaluation des apprentissages.</w:t>
      </w:r>
    </w:p>
    <w:p w14:paraId="25FF9078" w14:textId="0210628D" w:rsidR="000E4AF6" w:rsidRPr="00A17F1B" w:rsidRDefault="00653F05" w:rsidP="000364BF">
      <w:r w:rsidRPr="00A17F1B">
        <w:t xml:space="preserve">La </w:t>
      </w:r>
      <w:r w:rsidRPr="00A17F1B">
        <w:rPr>
          <w:i/>
        </w:rPr>
        <w:t>typologie des réseaux d</w:t>
      </w:r>
      <w:r w:rsidR="0038248C">
        <w:rPr>
          <w:i/>
        </w:rPr>
        <w:t xml:space="preserve">es </w:t>
      </w:r>
      <w:r w:rsidRPr="00A17F1B">
        <w:rPr>
          <w:i/>
        </w:rPr>
        <w:t>év</w:t>
      </w:r>
      <w:r w:rsidR="00735957">
        <w:rPr>
          <w:i/>
        </w:rPr>
        <w:t>é</w:t>
      </w:r>
      <w:r w:rsidRPr="00A17F1B">
        <w:rPr>
          <w:i/>
        </w:rPr>
        <w:t>nements d’apprentissage</w:t>
      </w:r>
      <w:r w:rsidRPr="00A17F1B">
        <w:t xml:space="preserve"> (</w:t>
      </w:r>
      <w:r w:rsidR="00A26604" w:rsidRPr="00A17F1B">
        <w:t>R</w:t>
      </w:r>
      <w:r w:rsidR="004A6D4C">
        <w:t>E</w:t>
      </w:r>
      <w:r w:rsidRPr="00A17F1B">
        <w:t xml:space="preserve">A) concerne la structure générale de l’ENA, sa subdivision en </w:t>
      </w:r>
      <w:r w:rsidR="004A6D4C">
        <w:t>E</w:t>
      </w:r>
      <w:r w:rsidRPr="00A17F1B">
        <w:t>A, possiblement sur plusieurs niveaux, jusqu’aux UA qui, elles, ne sont pas décomposées</w:t>
      </w:r>
      <w:r w:rsidR="004A6D4C">
        <w:t>,</w:t>
      </w:r>
      <w:r w:rsidRPr="00A17F1B">
        <w:t xml:space="preserve"> mais dotées de scénarios pédagogiques. </w:t>
      </w:r>
      <w:r w:rsidR="00A31975" w:rsidRPr="00A17F1B">
        <w:t>La typologie</w:t>
      </w:r>
      <w:r w:rsidR="004D4FCF" w:rsidRPr="00A17F1B">
        <w:t xml:space="preserve"> des R</w:t>
      </w:r>
      <w:r w:rsidR="004A6D4C">
        <w:t>E</w:t>
      </w:r>
      <w:r w:rsidR="004D4FCF" w:rsidRPr="00A17F1B">
        <w:t>A</w:t>
      </w:r>
      <w:r w:rsidR="00A31975" w:rsidRPr="00A17F1B">
        <w:t xml:space="preserve"> offre le</w:t>
      </w:r>
      <w:r w:rsidR="000E4AF6" w:rsidRPr="00A17F1B">
        <w:t>s</w:t>
      </w:r>
      <w:r w:rsidR="00A31975" w:rsidRPr="00A17F1B">
        <w:t xml:space="preserve"> choix </w:t>
      </w:r>
      <w:r w:rsidR="000E4AF6" w:rsidRPr="00A17F1B">
        <w:t>suivants :</w:t>
      </w:r>
    </w:p>
    <w:p w14:paraId="4A170D80" w14:textId="49A16C3A" w:rsidR="000E4AF6" w:rsidRPr="00A17F1B" w:rsidRDefault="000E4AF6" w:rsidP="000364BF">
      <w:pPr>
        <w:pStyle w:val="Puceniv1"/>
        <w:ind w:left="357" w:hanging="357"/>
      </w:pPr>
      <w:r w:rsidRPr="00A17F1B">
        <w:t>R</w:t>
      </w:r>
      <w:r w:rsidR="004A6D4C">
        <w:t>E</w:t>
      </w:r>
      <w:r w:rsidRPr="00A17F1B">
        <w:t xml:space="preserve">A répertoire : les </w:t>
      </w:r>
      <w:r w:rsidR="004A6D4C">
        <w:t>E</w:t>
      </w:r>
      <w:r w:rsidRPr="00A17F1B">
        <w:t xml:space="preserve">A sont totalement au choix, </w:t>
      </w:r>
      <w:r w:rsidR="00755E4A">
        <w:t xml:space="preserve">ils n’ont </w:t>
      </w:r>
      <w:r w:rsidRPr="00A17F1B">
        <w:t>aucun prédécesseur ni successeur</w:t>
      </w:r>
      <w:r w:rsidR="000364BF">
        <w:t>;</w:t>
      </w:r>
    </w:p>
    <w:p w14:paraId="7657BCA4" w14:textId="50C1BEF8" w:rsidR="000E4AF6" w:rsidRPr="00A17F1B" w:rsidRDefault="000E4AF6" w:rsidP="000364BF">
      <w:pPr>
        <w:pStyle w:val="Puceniv1"/>
        <w:ind w:left="357" w:hanging="357"/>
      </w:pPr>
      <w:r w:rsidRPr="00A17F1B">
        <w:t>R</w:t>
      </w:r>
      <w:r w:rsidR="004A6D4C">
        <w:t>E</w:t>
      </w:r>
      <w:r w:rsidRPr="00A17F1B">
        <w:t xml:space="preserve">A en série : chaque </w:t>
      </w:r>
      <w:r w:rsidR="004A6D4C">
        <w:t>E</w:t>
      </w:r>
      <w:r w:rsidRPr="00A17F1B">
        <w:t>A a un et un seul successeur (sauf le dernier)</w:t>
      </w:r>
      <w:r w:rsidR="000364BF">
        <w:t>;</w:t>
      </w:r>
    </w:p>
    <w:p w14:paraId="6F84700C" w14:textId="33C80F07" w:rsidR="000E4AF6" w:rsidRPr="00A17F1B" w:rsidRDefault="000E4AF6" w:rsidP="000364BF">
      <w:pPr>
        <w:pStyle w:val="Puceniv1"/>
        <w:ind w:left="357" w:hanging="357"/>
      </w:pPr>
      <w:r w:rsidRPr="00A17F1B">
        <w:t>R</w:t>
      </w:r>
      <w:r w:rsidR="004A6D4C">
        <w:t>E</w:t>
      </w:r>
      <w:r w:rsidRPr="00A17F1B">
        <w:t xml:space="preserve">A ramifié : au moins un </w:t>
      </w:r>
      <w:r w:rsidR="004A6D4C">
        <w:t>E</w:t>
      </w:r>
      <w:r w:rsidRPr="00A17F1B">
        <w:t>A a plus d’un successeur au choix</w:t>
      </w:r>
      <w:r w:rsidR="000364BF">
        <w:t>;</w:t>
      </w:r>
    </w:p>
    <w:p w14:paraId="3A7B6CCC" w14:textId="1CF55EB4" w:rsidR="000E4AF6" w:rsidRPr="00A17F1B" w:rsidRDefault="000E4AF6" w:rsidP="000E4AF6">
      <w:pPr>
        <w:pStyle w:val="Puceniv1"/>
      </w:pPr>
      <w:r w:rsidRPr="00A17F1B">
        <w:t>R</w:t>
      </w:r>
      <w:r w:rsidR="004A6D4C">
        <w:t>E</w:t>
      </w:r>
      <w:r w:rsidRPr="00A17F1B">
        <w:t xml:space="preserve">A en toile : chaque </w:t>
      </w:r>
      <w:r w:rsidR="004A6D4C">
        <w:t>E</w:t>
      </w:r>
      <w:r w:rsidRPr="00A17F1B">
        <w:t xml:space="preserve">A peut être suivi d’un ou </w:t>
      </w:r>
      <w:r w:rsidR="00755E4A">
        <w:t xml:space="preserve">de </w:t>
      </w:r>
      <w:r w:rsidRPr="00A17F1B">
        <w:t>plusieurs successeurs par un hyperlien</w:t>
      </w:r>
      <w:r w:rsidR="000364BF">
        <w:t>.</w:t>
      </w:r>
    </w:p>
    <w:p w14:paraId="474DE69B" w14:textId="0C3EED18" w:rsidR="00653F05" w:rsidRPr="00A17F1B" w:rsidRDefault="00653F05" w:rsidP="00653F05">
      <w:r w:rsidRPr="00A17F1B">
        <w:t>Le choix d’un type de R</w:t>
      </w:r>
      <w:r w:rsidR="00E8536C">
        <w:t>E</w:t>
      </w:r>
      <w:r w:rsidRPr="00A17F1B">
        <w:t xml:space="preserve">A </w:t>
      </w:r>
      <w:r w:rsidR="006A2E5C" w:rsidRPr="00A17F1B">
        <w:t>revient au choix d’un</w:t>
      </w:r>
      <w:r w:rsidRPr="00A17F1B">
        <w:t xml:space="preserve"> ensemble de principes pédagogiques généraux de fonctionnement de l’ENA. Il permet </w:t>
      </w:r>
      <w:r w:rsidR="006A2E5C" w:rsidRPr="00A17F1B">
        <w:t>de tenir compte</w:t>
      </w:r>
      <w:r w:rsidRPr="00A17F1B">
        <w:t xml:space="preserve"> de l’ampleur du modèle </w:t>
      </w:r>
      <w:r w:rsidR="006A2E5C" w:rsidRPr="00A17F1B">
        <w:t>pédagogique (module, cours, programme, etc.)</w:t>
      </w:r>
      <w:r w:rsidRPr="00A17F1B">
        <w:t>. C’est sur cette base que le modèle pédagogique sera construit et que les autres choix pédagogiques seront effectués.</w:t>
      </w:r>
      <w:r w:rsidR="00C232BF" w:rsidRPr="00A17F1B">
        <w:t xml:space="preserve"> </w:t>
      </w:r>
    </w:p>
    <w:p w14:paraId="6D1A2695" w14:textId="24FEB5FD" w:rsidR="00653F05" w:rsidRPr="00A17F1B" w:rsidRDefault="00653F05" w:rsidP="00653F05">
      <w:r w:rsidRPr="00A17F1B">
        <w:t xml:space="preserve">La </w:t>
      </w:r>
      <w:r w:rsidRPr="00A17F1B">
        <w:rPr>
          <w:i/>
        </w:rPr>
        <w:t>typologie des scénarios pédagogiques</w:t>
      </w:r>
      <w:r w:rsidRPr="00A17F1B">
        <w:t xml:space="preserve"> </w:t>
      </w:r>
      <w:r w:rsidR="00551C9A" w:rsidRPr="00A17F1B">
        <w:t xml:space="preserve">(ou d’apprentissage) </w:t>
      </w:r>
      <w:r w:rsidRPr="00A17F1B">
        <w:t xml:space="preserve">permet de définir la structure d’une UA, </w:t>
      </w:r>
      <w:r w:rsidR="004D4FCF" w:rsidRPr="00A17F1B">
        <w:t xml:space="preserve">soit </w:t>
      </w:r>
      <w:r w:rsidRPr="00A17F1B">
        <w:t xml:space="preserve">les activités </w:t>
      </w:r>
      <w:r w:rsidR="00263B4E">
        <w:t>d’apprentissage</w:t>
      </w:r>
      <w:r w:rsidR="00755E4A">
        <w:t xml:space="preserve"> </w:t>
      </w:r>
      <w:r w:rsidRPr="00A17F1B">
        <w:t>ainsi que le rôle d’assistance s’il y a lieu,</w:t>
      </w:r>
      <w:r w:rsidR="0071791A" w:rsidRPr="00A17F1B">
        <w:t xml:space="preserve"> </w:t>
      </w:r>
      <w:r w:rsidRPr="00A17F1B">
        <w:t xml:space="preserve">les ressources à utiliser ou à produire lors des activités ainsi que les règles de conception qui se traduiront, dans le devis du scénario, en consignes quant à la démarche </w:t>
      </w:r>
      <w:r w:rsidR="00263B4E">
        <w:t>d’apprentissage</w:t>
      </w:r>
      <w:r w:rsidRPr="00A17F1B">
        <w:t xml:space="preserve">, à la collaboration entre </w:t>
      </w:r>
      <w:r w:rsidR="00263B4E">
        <w:t xml:space="preserve">personnes </w:t>
      </w:r>
      <w:r w:rsidRPr="00A17F1B">
        <w:t>apprenant</w:t>
      </w:r>
      <w:r w:rsidR="00263B4E">
        <w:t>e</w:t>
      </w:r>
      <w:r w:rsidRPr="00A17F1B">
        <w:t>s et à l’évaluation des apprentissages.</w:t>
      </w:r>
      <w:r w:rsidR="006A2E5C" w:rsidRPr="00A17F1B">
        <w:t xml:space="preserve"> </w:t>
      </w:r>
      <w:r w:rsidRPr="00A17F1B">
        <w:t>La figure</w:t>
      </w:r>
      <w:r w:rsidR="000364BF">
        <w:t> 7.</w:t>
      </w:r>
      <w:r w:rsidR="006A2E5C" w:rsidRPr="00A17F1B">
        <w:t>4</w:t>
      </w:r>
      <w:r w:rsidRPr="00A17F1B">
        <w:t xml:space="preserve"> présente les types de scénarios distingués </w:t>
      </w:r>
      <w:r w:rsidR="004D4FCF" w:rsidRPr="00A17F1B">
        <w:t>par les rôles respectifs d’apprenant</w:t>
      </w:r>
      <w:r w:rsidR="0038248C">
        <w:t xml:space="preserve"> ou d’apprenante</w:t>
      </w:r>
      <w:r w:rsidR="004D4FCF" w:rsidRPr="00A17F1B">
        <w:t xml:space="preserve"> et d</w:t>
      </w:r>
      <w:r w:rsidR="0038248C">
        <w:t>e</w:t>
      </w:r>
      <w:r w:rsidR="004D4FCF" w:rsidRPr="00A17F1B">
        <w:t xml:space="preserve"> formateur</w:t>
      </w:r>
      <w:r w:rsidR="0038248C">
        <w:t xml:space="preserve"> ou de formatrice</w:t>
      </w:r>
      <w:r w:rsidR="004D4FCF" w:rsidRPr="00A17F1B">
        <w:t>. Le choix du type de scénario</w:t>
      </w:r>
      <w:r w:rsidRPr="00A17F1B">
        <w:t xml:space="preserve"> termine la structuration de l’ossature du modèle pédagogique de l’ENA. </w:t>
      </w:r>
      <w:r w:rsidR="0038248C">
        <w:t>Cette structuration</w:t>
      </w:r>
      <w:r w:rsidR="0038248C" w:rsidRPr="00A17F1B">
        <w:t xml:space="preserve"> </w:t>
      </w:r>
      <w:r w:rsidR="004D4FCF" w:rsidRPr="00A17F1B">
        <w:t>sera</w:t>
      </w:r>
      <w:r w:rsidRPr="00A17F1B">
        <w:t xml:space="preserve"> ensuite complétée par la description détaillée de chacune des activités d’apprentissage (consignes de démarche, de collaboration et d’évaluation) et le choix des ressources </w:t>
      </w:r>
      <w:r w:rsidR="004D4FCF" w:rsidRPr="00A17F1B">
        <w:t>soutenant</w:t>
      </w:r>
      <w:r w:rsidRPr="00A17F1B">
        <w:t xml:space="preserve"> chaque activité.</w:t>
      </w:r>
    </w:p>
    <w:p w14:paraId="1F47215C" w14:textId="581220F9" w:rsidR="00653F05" w:rsidRPr="00A17F1B" w:rsidRDefault="00FC6374" w:rsidP="006A2E5C">
      <w:pPr>
        <w:jc w:val="center"/>
      </w:pPr>
      <w:commentRangeStart w:id="97"/>
      <w:r w:rsidRPr="00A17F1B">
        <w:rPr>
          <w:noProof/>
          <w:lang w:val="en-US" w:eastAsia="en-US"/>
        </w:rPr>
        <w:lastRenderedPageBreak/>
        <w:drawing>
          <wp:inline distT="0" distB="0" distL="0" distR="0" wp14:anchorId="4A87E100" wp14:editId="2DDA743F">
            <wp:extent cx="4411134" cy="3395144"/>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420534" cy="3402379"/>
                    </a:xfrm>
                    <a:prstGeom prst="rect">
                      <a:avLst/>
                    </a:prstGeom>
                  </pic:spPr>
                </pic:pic>
              </a:graphicData>
            </a:graphic>
          </wp:inline>
        </w:drawing>
      </w:r>
      <w:commentRangeEnd w:id="97"/>
      <w:r w:rsidR="006F5D92">
        <w:rPr>
          <w:rStyle w:val="Marquedecommentaire"/>
        </w:rPr>
        <w:commentReference w:id="97"/>
      </w:r>
    </w:p>
    <w:p w14:paraId="015B7B17" w14:textId="39C928F4" w:rsidR="00107B30" w:rsidRPr="00B45B8F" w:rsidRDefault="00107B30" w:rsidP="00107B30">
      <w:pPr>
        <w:widowControl w:val="0"/>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80" w:lineRule="atLeast"/>
        <w:rPr>
          <w:bCs/>
          <w:color w:val="000000"/>
          <w:sz w:val="20"/>
          <w:szCs w:val="20"/>
        </w:rPr>
      </w:pPr>
      <w:commentRangeStart w:id="98"/>
      <w:commentRangeStart w:id="99"/>
      <w:r w:rsidRPr="00AB7A91">
        <w:rPr>
          <w:sz w:val="20"/>
          <w:szCs w:val="20"/>
        </w:rPr>
        <w:t>Légende :</w:t>
      </w:r>
      <w:r w:rsidRPr="00AB7A91">
        <w:rPr>
          <w:b/>
          <w:bCs/>
          <w:sz w:val="20"/>
          <w:szCs w:val="20"/>
        </w:rPr>
        <w:t xml:space="preserve"> </w:t>
      </w:r>
      <w:ins w:id="100" w:author="Gilbert Paquette" w:date="2021-08-19T09:34:00Z">
        <w:r w:rsidR="003C23C0" w:rsidRPr="00AB7A91">
          <w:rPr>
            <w:sz w:val="20"/>
            <w:szCs w:val="20"/>
          </w:rPr>
          <w:t>S (</w:t>
        </w:r>
        <w:r w:rsidR="003C23C0">
          <w:rPr>
            <w:sz w:val="20"/>
            <w:szCs w:val="20"/>
          </w:rPr>
          <w:t>lien entre une sous-classe et une classe</w:t>
        </w:r>
        <w:r w:rsidR="003C23C0" w:rsidRPr="00AB7A91">
          <w:rPr>
            <w:sz w:val="20"/>
            <w:szCs w:val="20"/>
          </w:rPr>
          <w:t>)</w:t>
        </w:r>
        <w:r w:rsidR="003C23C0">
          <w:rPr>
            <w:sz w:val="20"/>
            <w:szCs w:val="20"/>
          </w:rPr>
          <w:t>; l</w:t>
        </w:r>
        <w:r w:rsidR="003C23C0" w:rsidRPr="00884137">
          <w:rPr>
            <w:sz w:val="20"/>
            <w:lang w:val="fr-FR"/>
          </w:rPr>
          <w:t>es classes sont représentées par des rectangles</w:t>
        </w:r>
        <w:r w:rsidR="003C23C0">
          <w:rPr>
            <w:sz w:val="20"/>
            <w:lang w:val="fr-FR"/>
          </w:rPr>
          <w:t>.</w:t>
        </w:r>
      </w:ins>
      <w:del w:id="101" w:author="Gilbert Paquette" w:date="2021-08-19T09:34:00Z">
        <w:r w:rsidRPr="00AB7A91" w:rsidDel="003C23C0">
          <w:rPr>
            <w:sz w:val="20"/>
            <w:szCs w:val="20"/>
          </w:rPr>
          <w:delText>Lien S (</w:delText>
        </w:r>
      </w:del>
      <w:del w:id="102" w:author="Gilbert Paquette" w:date="2021-08-19T09:08:00Z">
        <w:r w:rsidDel="004A2B09">
          <w:rPr>
            <w:sz w:val="20"/>
            <w:szCs w:val="20"/>
          </w:rPr>
          <w:delText>??</w:delText>
        </w:r>
      </w:del>
      <w:del w:id="103" w:author="Gilbert Paquette" w:date="2021-08-19T09:34:00Z">
        <w:r w:rsidRPr="00AB7A91" w:rsidDel="003C23C0">
          <w:rPr>
            <w:sz w:val="20"/>
            <w:szCs w:val="20"/>
          </w:rPr>
          <w:delText>)</w:delText>
        </w:r>
        <w:r w:rsidDel="003C23C0">
          <w:rPr>
            <w:sz w:val="20"/>
            <w:szCs w:val="20"/>
          </w:rPr>
          <w:delText>.</w:delText>
        </w:r>
        <w:commentRangeEnd w:id="98"/>
        <w:r w:rsidDel="003C23C0">
          <w:rPr>
            <w:rStyle w:val="Marquedecommentaire"/>
          </w:rPr>
          <w:commentReference w:id="98"/>
        </w:r>
        <w:commentRangeEnd w:id="99"/>
        <w:r w:rsidR="004A2B09" w:rsidDel="003C23C0">
          <w:rPr>
            <w:rStyle w:val="Marquedecommentaire"/>
          </w:rPr>
          <w:commentReference w:id="99"/>
        </w:r>
      </w:del>
    </w:p>
    <w:p w14:paraId="06D78A63" w14:textId="34B2107F" w:rsidR="00653F05" w:rsidRPr="00735957" w:rsidRDefault="00653F05" w:rsidP="00FC6374">
      <w:pPr>
        <w:jc w:val="left"/>
      </w:pPr>
      <w:r w:rsidRPr="00735957">
        <w:rPr>
          <w:b/>
        </w:rPr>
        <w:t xml:space="preserve">Figure </w:t>
      </w:r>
      <w:r w:rsidR="000364BF" w:rsidRPr="00735957">
        <w:rPr>
          <w:b/>
        </w:rPr>
        <w:t>7.</w:t>
      </w:r>
      <w:r w:rsidR="00A31975" w:rsidRPr="00735957">
        <w:rPr>
          <w:b/>
        </w:rPr>
        <w:t>4</w:t>
      </w:r>
      <w:r w:rsidRPr="00735957">
        <w:t xml:space="preserve"> </w:t>
      </w:r>
      <w:r w:rsidR="000364BF" w:rsidRPr="00735957">
        <w:t>Les t</w:t>
      </w:r>
      <w:r w:rsidRPr="00735957">
        <w:t>ypes de scénarios pédagogiques d’une UA</w:t>
      </w:r>
    </w:p>
    <w:p w14:paraId="15E4A1C7" w14:textId="7ED4C2BA" w:rsidR="00653F05" w:rsidRPr="00A17F1B" w:rsidRDefault="00653F05" w:rsidP="00653F05">
      <w:r w:rsidRPr="00A17F1B">
        <w:t xml:space="preserve">La </w:t>
      </w:r>
      <w:r w:rsidRPr="00A17F1B">
        <w:rPr>
          <w:i/>
        </w:rPr>
        <w:t xml:space="preserve">typologie des activités </w:t>
      </w:r>
      <w:r w:rsidR="004D4FCF" w:rsidRPr="00A17F1B">
        <w:t>présentée au tableau</w:t>
      </w:r>
      <w:r w:rsidR="000364BF">
        <w:t> 7.</w:t>
      </w:r>
      <w:r w:rsidR="004D4FCF" w:rsidRPr="00A17F1B">
        <w:t xml:space="preserve">2 </w:t>
      </w:r>
      <w:r w:rsidRPr="00A17F1B">
        <w:t>sert à orienter la rédaction des consignes de chacune des activités de l</w:t>
      </w:r>
      <w:r w:rsidR="00107B30">
        <w:t xml:space="preserve">a personne </w:t>
      </w:r>
      <w:r w:rsidRPr="00A17F1B">
        <w:t>apprenant</w:t>
      </w:r>
      <w:r w:rsidR="00107B30">
        <w:t>e</w:t>
      </w:r>
      <w:r w:rsidRPr="00A17F1B">
        <w:t xml:space="preserve"> et, s’il y a lieu, </w:t>
      </w:r>
      <w:r w:rsidR="00107B30">
        <w:t>de l’équipe de conception</w:t>
      </w:r>
      <w:r w:rsidR="004D4FCF" w:rsidRPr="00A17F1B">
        <w:t>.</w:t>
      </w:r>
    </w:p>
    <w:p w14:paraId="65C539B3" w14:textId="433F538E" w:rsidR="00653F05" w:rsidRPr="00D517C7" w:rsidRDefault="00653F05" w:rsidP="008768AB">
      <w:pPr>
        <w:keepNext/>
        <w:jc w:val="left"/>
      </w:pPr>
      <w:r w:rsidRPr="00D517C7">
        <w:rPr>
          <w:b/>
        </w:rPr>
        <w:t>Tableau</w:t>
      </w:r>
      <w:r w:rsidR="00735957" w:rsidRPr="00D517C7">
        <w:rPr>
          <w:b/>
        </w:rPr>
        <w:t xml:space="preserve"> 7.2</w:t>
      </w:r>
      <w:r w:rsidRPr="00D517C7">
        <w:t xml:space="preserve"> Exemples de classes d’activités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2263"/>
        <w:gridCol w:w="6367"/>
      </w:tblGrid>
      <w:tr w:rsidR="00653F05" w:rsidRPr="00A17F1B" w14:paraId="4C3BF1B0" w14:textId="77777777" w:rsidTr="00217D12">
        <w:trPr>
          <w:cantSplit/>
          <w:trHeight w:val="386"/>
        </w:trPr>
        <w:tc>
          <w:tcPr>
            <w:tcW w:w="1311" w:type="pct"/>
            <w:shd w:val="clear" w:color="CCFFCC" w:fill="auto"/>
          </w:tcPr>
          <w:p w14:paraId="5A4372A6" w14:textId="4766104C" w:rsidR="00653F05" w:rsidRPr="00735957" w:rsidRDefault="00653F05" w:rsidP="009B7684">
            <w:pPr>
              <w:keepNext/>
              <w:keepLines/>
              <w:jc w:val="center"/>
              <w:rPr>
                <w:b/>
                <w:bCs/>
                <w:sz w:val="20"/>
                <w:szCs w:val="20"/>
              </w:rPr>
            </w:pPr>
            <w:r w:rsidRPr="00735957">
              <w:rPr>
                <w:b/>
                <w:bCs/>
                <w:sz w:val="20"/>
                <w:szCs w:val="20"/>
              </w:rPr>
              <w:t>Types d’activité</w:t>
            </w:r>
            <w:r w:rsidR="00D517C7">
              <w:rPr>
                <w:b/>
                <w:bCs/>
                <w:sz w:val="20"/>
                <w:szCs w:val="20"/>
              </w:rPr>
              <w:t>s</w:t>
            </w:r>
          </w:p>
        </w:tc>
        <w:tc>
          <w:tcPr>
            <w:tcW w:w="3689" w:type="pct"/>
            <w:shd w:val="clear" w:color="CCFFCC" w:fill="auto"/>
          </w:tcPr>
          <w:p w14:paraId="68923659" w14:textId="77777777" w:rsidR="00653F05" w:rsidRPr="00735957" w:rsidRDefault="00653F05" w:rsidP="009B7684">
            <w:pPr>
              <w:keepNext/>
              <w:keepLines/>
              <w:jc w:val="center"/>
              <w:rPr>
                <w:b/>
                <w:bCs/>
                <w:sz w:val="20"/>
                <w:szCs w:val="20"/>
              </w:rPr>
            </w:pPr>
            <w:r w:rsidRPr="00735957">
              <w:rPr>
                <w:b/>
                <w:bCs/>
                <w:sz w:val="20"/>
                <w:szCs w:val="20"/>
              </w:rPr>
              <w:t>Exemples</w:t>
            </w:r>
          </w:p>
        </w:tc>
      </w:tr>
      <w:tr w:rsidR="00653F05" w:rsidRPr="00A17F1B" w14:paraId="25FB2293" w14:textId="77777777" w:rsidTr="00217D12">
        <w:trPr>
          <w:trHeight w:val="459"/>
        </w:trPr>
        <w:tc>
          <w:tcPr>
            <w:tcW w:w="1311" w:type="pct"/>
          </w:tcPr>
          <w:p w14:paraId="32B3C25B" w14:textId="77777777" w:rsidR="00653F05" w:rsidRPr="00735957" w:rsidRDefault="00653F05" w:rsidP="00217D12">
            <w:pPr>
              <w:keepNext/>
              <w:keepLines/>
              <w:spacing w:after="0"/>
              <w:jc w:val="left"/>
              <w:rPr>
                <w:b/>
                <w:bCs/>
                <w:sz w:val="20"/>
                <w:szCs w:val="20"/>
              </w:rPr>
            </w:pPr>
            <w:r w:rsidRPr="00735957">
              <w:rPr>
                <w:b/>
                <w:bCs/>
                <w:sz w:val="20"/>
                <w:szCs w:val="20"/>
              </w:rPr>
              <w:t>Activités de production</w:t>
            </w:r>
          </w:p>
        </w:tc>
        <w:tc>
          <w:tcPr>
            <w:tcW w:w="3689" w:type="pct"/>
          </w:tcPr>
          <w:p w14:paraId="3533F999" w14:textId="3E4F92F9" w:rsidR="00653F05" w:rsidRPr="00735957" w:rsidRDefault="00653F05" w:rsidP="00217D12">
            <w:pPr>
              <w:keepNext/>
              <w:keepLines/>
              <w:spacing w:after="0"/>
              <w:jc w:val="left"/>
              <w:rPr>
                <w:sz w:val="20"/>
                <w:szCs w:val="20"/>
              </w:rPr>
            </w:pPr>
            <w:r w:rsidRPr="00735957">
              <w:rPr>
                <w:sz w:val="20"/>
                <w:szCs w:val="20"/>
              </w:rPr>
              <w:t>Travaux pratiques</w:t>
            </w:r>
            <w:r w:rsidR="009A4841" w:rsidRPr="00735957">
              <w:rPr>
                <w:sz w:val="20"/>
                <w:szCs w:val="20"/>
              </w:rPr>
              <w:t xml:space="preserve"> : </w:t>
            </w:r>
            <w:r w:rsidRPr="00735957">
              <w:rPr>
                <w:sz w:val="20"/>
                <w:szCs w:val="20"/>
              </w:rPr>
              <w:t>composition d</w:t>
            </w:r>
            <w:r w:rsidR="00D517C7">
              <w:rPr>
                <w:sz w:val="20"/>
                <w:szCs w:val="20"/>
              </w:rPr>
              <w:t>’</w:t>
            </w:r>
            <w:r w:rsidRPr="00735957">
              <w:rPr>
                <w:sz w:val="20"/>
                <w:szCs w:val="20"/>
              </w:rPr>
              <w:t>une pièce musicale</w:t>
            </w:r>
            <w:r w:rsidR="00D517C7">
              <w:rPr>
                <w:sz w:val="20"/>
                <w:szCs w:val="20"/>
              </w:rPr>
              <w:t xml:space="preserve"> ou</w:t>
            </w:r>
            <w:r w:rsidRPr="00735957">
              <w:rPr>
                <w:sz w:val="20"/>
                <w:szCs w:val="20"/>
              </w:rPr>
              <w:t xml:space="preserve"> d</w:t>
            </w:r>
            <w:r w:rsidR="00D517C7">
              <w:rPr>
                <w:sz w:val="20"/>
                <w:szCs w:val="20"/>
              </w:rPr>
              <w:t>’</w:t>
            </w:r>
            <w:r w:rsidRPr="00735957">
              <w:rPr>
                <w:sz w:val="20"/>
                <w:szCs w:val="20"/>
              </w:rPr>
              <w:t>un texte</w:t>
            </w:r>
            <w:r w:rsidR="00D517C7">
              <w:rPr>
                <w:sz w:val="20"/>
                <w:szCs w:val="20"/>
              </w:rPr>
              <w:t>,</w:t>
            </w:r>
            <w:r w:rsidR="009A4841" w:rsidRPr="00735957">
              <w:rPr>
                <w:sz w:val="20"/>
                <w:szCs w:val="20"/>
              </w:rPr>
              <w:t xml:space="preserve"> </w:t>
            </w:r>
            <w:r w:rsidRPr="00735957">
              <w:rPr>
                <w:sz w:val="20"/>
                <w:szCs w:val="20"/>
              </w:rPr>
              <w:t>élaboration d</w:t>
            </w:r>
            <w:r w:rsidR="00D517C7">
              <w:rPr>
                <w:sz w:val="20"/>
                <w:szCs w:val="20"/>
              </w:rPr>
              <w:t>’</w:t>
            </w:r>
            <w:r w:rsidRPr="00735957">
              <w:rPr>
                <w:sz w:val="20"/>
                <w:szCs w:val="20"/>
              </w:rPr>
              <w:t>un rapport</w:t>
            </w:r>
            <w:r w:rsidR="00D517C7">
              <w:rPr>
                <w:sz w:val="20"/>
                <w:szCs w:val="20"/>
              </w:rPr>
              <w:t>,</w:t>
            </w:r>
            <w:r w:rsidR="0071791A" w:rsidRPr="00735957">
              <w:rPr>
                <w:sz w:val="20"/>
                <w:szCs w:val="20"/>
              </w:rPr>
              <w:t xml:space="preserve"> </w:t>
            </w:r>
            <w:r w:rsidRPr="00735957">
              <w:rPr>
                <w:sz w:val="20"/>
                <w:szCs w:val="20"/>
              </w:rPr>
              <w:t>réalisation d</w:t>
            </w:r>
            <w:r w:rsidR="00D517C7">
              <w:rPr>
                <w:sz w:val="20"/>
                <w:szCs w:val="20"/>
              </w:rPr>
              <w:t>’</w:t>
            </w:r>
            <w:r w:rsidRPr="00735957">
              <w:rPr>
                <w:sz w:val="20"/>
                <w:szCs w:val="20"/>
              </w:rPr>
              <w:t>une sculpture.</w:t>
            </w:r>
          </w:p>
        </w:tc>
      </w:tr>
      <w:tr w:rsidR="00653F05" w:rsidRPr="00A17F1B" w14:paraId="4675B3C1" w14:textId="77777777" w:rsidTr="00217D12">
        <w:trPr>
          <w:trHeight w:val="325"/>
        </w:trPr>
        <w:tc>
          <w:tcPr>
            <w:tcW w:w="1311" w:type="pct"/>
          </w:tcPr>
          <w:p w14:paraId="2E6A1986" w14:textId="0DC625EA" w:rsidR="00653F05" w:rsidRPr="00735957" w:rsidRDefault="00653F05" w:rsidP="00217D12">
            <w:pPr>
              <w:keepNext/>
              <w:keepLines/>
              <w:spacing w:after="0"/>
              <w:jc w:val="left"/>
              <w:rPr>
                <w:b/>
                <w:bCs/>
                <w:sz w:val="20"/>
                <w:szCs w:val="20"/>
              </w:rPr>
            </w:pPr>
            <w:r w:rsidRPr="00735957">
              <w:rPr>
                <w:b/>
                <w:bCs/>
                <w:sz w:val="20"/>
                <w:szCs w:val="20"/>
              </w:rPr>
              <w:t>Activités d</w:t>
            </w:r>
            <w:r w:rsidR="00D517C7">
              <w:rPr>
                <w:b/>
                <w:bCs/>
                <w:sz w:val="20"/>
                <w:szCs w:val="20"/>
              </w:rPr>
              <w:t>’</w:t>
            </w:r>
            <w:r w:rsidRPr="00735957">
              <w:rPr>
                <w:b/>
                <w:bCs/>
                <w:sz w:val="20"/>
                <w:szCs w:val="20"/>
              </w:rPr>
              <w:t>exécution</w:t>
            </w:r>
          </w:p>
        </w:tc>
        <w:tc>
          <w:tcPr>
            <w:tcW w:w="3689" w:type="pct"/>
          </w:tcPr>
          <w:p w14:paraId="37620565" w14:textId="05A9321E" w:rsidR="00653F05" w:rsidRPr="00735957" w:rsidRDefault="00653F05" w:rsidP="00217D12">
            <w:pPr>
              <w:keepNext/>
              <w:keepLines/>
              <w:spacing w:after="0"/>
              <w:jc w:val="left"/>
              <w:rPr>
                <w:sz w:val="20"/>
                <w:szCs w:val="20"/>
              </w:rPr>
            </w:pPr>
            <w:r w:rsidRPr="00735957">
              <w:rPr>
                <w:sz w:val="20"/>
                <w:szCs w:val="20"/>
              </w:rPr>
              <w:t xml:space="preserve">Exercice </w:t>
            </w:r>
            <w:r w:rsidR="00D517C7">
              <w:rPr>
                <w:sz w:val="20"/>
                <w:szCs w:val="20"/>
              </w:rPr>
              <w:t>d’</w:t>
            </w:r>
            <w:r w:rsidRPr="00735957">
              <w:rPr>
                <w:sz w:val="20"/>
                <w:szCs w:val="20"/>
              </w:rPr>
              <w:t>aérobie, démarche thérapeutique, technique d</w:t>
            </w:r>
            <w:r w:rsidR="00D517C7">
              <w:rPr>
                <w:sz w:val="20"/>
                <w:szCs w:val="20"/>
              </w:rPr>
              <w:t>’</w:t>
            </w:r>
            <w:r w:rsidRPr="00735957">
              <w:rPr>
                <w:sz w:val="20"/>
                <w:szCs w:val="20"/>
              </w:rPr>
              <w:t>entrevue, exercice de répétition.</w:t>
            </w:r>
          </w:p>
        </w:tc>
      </w:tr>
      <w:tr w:rsidR="00653F05" w:rsidRPr="00A17F1B" w14:paraId="1798B982" w14:textId="77777777" w:rsidTr="00217D12">
        <w:trPr>
          <w:trHeight w:val="319"/>
        </w:trPr>
        <w:tc>
          <w:tcPr>
            <w:tcW w:w="1311" w:type="pct"/>
          </w:tcPr>
          <w:p w14:paraId="2C7DD891" w14:textId="77777777" w:rsidR="00653F05" w:rsidRPr="00735957" w:rsidRDefault="00653F05" w:rsidP="00217D12">
            <w:pPr>
              <w:keepNext/>
              <w:keepLines/>
              <w:spacing w:after="0"/>
              <w:jc w:val="left"/>
              <w:rPr>
                <w:b/>
                <w:bCs/>
                <w:sz w:val="20"/>
                <w:szCs w:val="20"/>
              </w:rPr>
            </w:pPr>
            <w:r w:rsidRPr="00735957">
              <w:rPr>
                <w:b/>
                <w:bCs/>
                <w:sz w:val="20"/>
                <w:szCs w:val="20"/>
              </w:rPr>
              <w:t>Activités de collaboration</w:t>
            </w:r>
          </w:p>
        </w:tc>
        <w:tc>
          <w:tcPr>
            <w:tcW w:w="3689" w:type="pct"/>
          </w:tcPr>
          <w:p w14:paraId="72EA0A44" w14:textId="254F7A28" w:rsidR="00653F05" w:rsidRPr="00735957" w:rsidRDefault="00653F05" w:rsidP="00217D12">
            <w:pPr>
              <w:keepNext/>
              <w:keepLines/>
              <w:spacing w:after="0"/>
              <w:jc w:val="left"/>
              <w:rPr>
                <w:sz w:val="20"/>
                <w:szCs w:val="20"/>
              </w:rPr>
            </w:pPr>
            <w:r w:rsidRPr="00735957">
              <w:rPr>
                <w:sz w:val="20"/>
                <w:szCs w:val="20"/>
              </w:rPr>
              <w:t>Partage d</w:t>
            </w:r>
            <w:r w:rsidR="00D517C7">
              <w:rPr>
                <w:sz w:val="20"/>
                <w:szCs w:val="20"/>
              </w:rPr>
              <w:t>’</w:t>
            </w:r>
            <w:r w:rsidRPr="00735957">
              <w:rPr>
                <w:sz w:val="20"/>
                <w:szCs w:val="20"/>
              </w:rPr>
              <w:t>une expérience, discussion, échange d</w:t>
            </w:r>
            <w:r w:rsidR="00D517C7">
              <w:rPr>
                <w:sz w:val="20"/>
                <w:szCs w:val="20"/>
              </w:rPr>
              <w:t>’</w:t>
            </w:r>
            <w:r w:rsidRPr="00735957">
              <w:rPr>
                <w:sz w:val="20"/>
                <w:szCs w:val="20"/>
              </w:rPr>
              <w:t>idées, résolution d’un problème en équipe.</w:t>
            </w:r>
          </w:p>
        </w:tc>
      </w:tr>
      <w:tr w:rsidR="00653F05" w:rsidRPr="00A17F1B" w14:paraId="08186566" w14:textId="77777777" w:rsidTr="00217D12">
        <w:trPr>
          <w:trHeight w:val="520"/>
        </w:trPr>
        <w:tc>
          <w:tcPr>
            <w:tcW w:w="1311" w:type="pct"/>
          </w:tcPr>
          <w:p w14:paraId="59116BCB" w14:textId="77777777" w:rsidR="00653F05" w:rsidRPr="00735957" w:rsidRDefault="00653F05" w:rsidP="00217D12">
            <w:pPr>
              <w:keepNext/>
              <w:keepLines/>
              <w:spacing w:after="0"/>
              <w:jc w:val="left"/>
              <w:rPr>
                <w:b/>
                <w:bCs/>
                <w:sz w:val="20"/>
                <w:szCs w:val="20"/>
              </w:rPr>
            </w:pPr>
            <w:r w:rsidRPr="00735957">
              <w:rPr>
                <w:b/>
                <w:bCs/>
                <w:sz w:val="20"/>
                <w:szCs w:val="20"/>
              </w:rPr>
              <w:t>Activités de métacognition</w:t>
            </w:r>
          </w:p>
        </w:tc>
        <w:tc>
          <w:tcPr>
            <w:tcW w:w="3689" w:type="pct"/>
          </w:tcPr>
          <w:p w14:paraId="0C613419" w14:textId="765423C6" w:rsidR="00653F05" w:rsidRPr="00735957" w:rsidRDefault="00653F05" w:rsidP="00217D12">
            <w:pPr>
              <w:keepNext/>
              <w:keepLines/>
              <w:spacing w:after="0"/>
              <w:jc w:val="left"/>
              <w:rPr>
                <w:sz w:val="20"/>
                <w:szCs w:val="20"/>
              </w:rPr>
            </w:pPr>
            <w:r w:rsidRPr="00735957">
              <w:rPr>
                <w:sz w:val="20"/>
                <w:szCs w:val="20"/>
              </w:rPr>
              <w:t>Test d</w:t>
            </w:r>
            <w:r w:rsidR="00D517C7">
              <w:rPr>
                <w:sz w:val="20"/>
                <w:szCs w:val="20"/>
              </w:rPr>
              <w:t>’</w:t>
            </w:r>
            <w:r w:rsidRPr="00735957">
              <w:rPr>
                <w:sz w:val="20"/>
                <w:szCs w:val="20"/>
              </w:rPr>
              <w:t>identification du style d</w:t>
            </w:r>
            <w:r w:rsidR="00D517C7">
              <w:rPr>
                <w:sz w:val="20"/>
                <w:szCs w:val="20"/>
              </w:rPr>
              <w:t>’</w:t>
            </w:r>
            <w:r w:rsidRPr="00735957">
              <w:rPr>
                <w:sz w:val="20"/>
                <w:szCs w:val="20"/>
              </w:rPr>
              <w:t>apprenant</w:t>
            </w:r>
            <w:r w:rsidR="00D517C7">
              <w:rPr>
                <w:sz w:val="20"/>
                <w:szCs w:val="20"/>
              </w:rPr>
              <w:t xml:space="preserve"> ou d’apprenante</w:t>
            </w:r>
            <w:r w:rsidRPr="00735957">
              <w:rPr>
                <w:sz w:val="20"/>
                <w:szCs w:val="20"/>
              </w:rPr>
              <w:t xml:space="preserve">, journal de bord, </w:t>
            </w:r>
            <w:commentRangeStart w:id="104"/>
            <w:commentRangeStart w:id="105"/>
            <w:del w:id="106" w:author="Gilbert Paquette" w:date="2021-08-19T09:09:00Z">
              <w:r w:rsidRPr="00735957" w:rsidDel="004A2B09">
                <w:rPr>
                  <w:sz w:val="20"/>
                  <w:szCs w:val="20"/>
                </w:rPr>
                <w:delText>post-mortem</w:delText>
              </w:r>
            </w:del>
            <w:ins w:id="107" w:author="Gilbert Paquette" w:date="2021-08-19T09:09:00Z">
              <w:r w:rsidR="004A2B09">
                <w:rPr>
                  <w:sz w:val="20"/>
                  <w:szCs w:val="20"/>
                </w:rPr>
                <w:t>bilan</w:t>
              </w:r>
            </w:ins>
            <w:r w:rsidRPr="00735957">
              <w:rPr>
                <w:sz w:val="20"/>
                <w:szCs w:val="20"/>
              </w:rPr>
              <w:t xml:space="preserve"> </w:t>
            </w:r>
            <w:commentRangeEnd w:id="104"/>
            <w:r w:rsidR="00D517C7">
              <w:rPr>
                <w:rStyle w:val="Marquedecommentaire"/>
              </w:rPr>
              <w:commentReference w:id="104"/>
            </w:r>
            <w:commentRangeEnd w:id="105"/>
            <w:r w:rsidR="004A2B09">
              <w:rPr>
                <w:rStyle w:val="Marquedecommentaire"/>
              </w:rPr>
              <w:commentReference w:id="105"/>
            </w:r>
            <w:r w:rsidRPr="00735957">
              <w:rPr>
                <w:sz w:val="20"/>
                <w:szCs w:val="20"/>
              </w:rPr>
              <w:t>à</w:t>
            </w:r>
            <w:r w:rsidR="00E8536C">
              <w:rPr>
                <w:sz w:val="20"/>
                <w:szCs w:val="20"/>
              </w:rPr>
              <w:t xml:space="preserve"> la suite d’</w:t>
            </w:r>
            <w:r w:rsidRPr="00735957">
              <w:rPr>
                <w:sz w:val="20"/>
                <w:szCs w:val="20"/>
              </w:rPr>
              <w:t xml:space="preserve">un projet, </w:t>
            </w:r>
            <w:r w:rsidR="00D517C7">
              <w:rPr>
                <w:sz w:val="20"/>
                <w:szCs w:val="20"/>
              </w:rPr>
              <w:t>réflexion</w:t>
            </w:r>
            <w:r w:rsidR="00D517C7" w:rsidRPr="00735957">
              <w:rPr>
                <w:sz w:val="20"/>
                <w:szCs w:val="20"/>
              </w:rPr>
              <w:t xml:space="preserve"> </w:t>
            </w:r>
            <w:r w:rsidRPr="00735957">
              <w:rPr>
                <w:sz w:val="20"/>
                <w:szCs w:val="20"/>
              </w:rPr>
              <w:t>sur sa démarche.</w:t>
            </w:r>
          </w:p>
        </w:tc>
      </w:tr>
      <w:tr w:rsidR="00653F05" w:rsidRPr="00A17F1B" w14:paraId="1B29AC8B" w14:textId="77777777" w:rsidTr="00217D12">
        <w:trPr>
          <w:trHeight w:val="496"/>
        </w:trPr>
        <w:tc>
          <w:tcPr>
            <w:tcW w:w="1311" w:type="pct"/>
          </w:tcPr>
          <w:p w14:paraId="2AF6A404" w14:textId="77777777" w:rsidR="00653F05" w:rsidRPr="00735957" w:rsidRDefault="00653F05" w:rsidP="00217D12">
            <w:pPr>
              <w:keepNext/>
              <w:keepLines/>
              <w:spacing w:after="0"/>
              <w:jc w:val="left"/>
              <w:rPr>
                <w:b/>
                <w:bCs/>
                <w:sz w:val="20"/>
                <w:szCs w:val="20"/>
              </w:rPr>
            </w:pPr>
            <w:r w:rsidRPr="00735957">
              <w:rPr>
                <w:b/>
                <w:bCs/>
                <w:sz w:val="20"/>
                <w:szCs w:val="20"/>
              </w:rPr>
              <w:t>Activités de consultation</w:t>
            </w:r>
          </w:p>
        </w:tc>
        <w:tc>
          <w:tcPr>
            <w:tcW w:w="3689" w:type="pct"/>
          </w:tcPr>
          <w:p w14:paraId="52FEFC80" w14:textId="1540A60C" w:rsidR="00653F05" w:rsidRPr="00735957" w:rsidRDefault="00653F05" w:rsidP="00217D12">
            <w:pPr>
              <w:keepNext/>
              <w:keepLines/>
              <w:spacing w:after="0"/>
              <w:jc w:val="left"/>
              <w:rPr>
                <w:sz w:val="20"/>
                <w:szCs w:val="20"/>
              </w:rPr>
            </w:pPr>
            <w:r w:rsidRPr="00735957">
              <w:rPr>
                <w:sz w:val="20"/>
                <w:szCs w:val="20"/>
              </w:rPr>
              <w:t>Interrogation d</w:t>
            </w:r>
            <w:r w:rsidR="00D517C7">
              <w:rPr>
                <w:sz w:val="20"/>
                <w:szCs w:val="20"/>
              </w:rPr>
              <w:t>’</w:t>
            </w:r>
            <w:r w:rsidRPr="00735957">
              <w:rPr>
                <w:sz w:val="20"/>
                <w:szCs w:val="20"/>
              </w:rPr>
              <w:t>une banque de données, observation et prise de notes, lecture, interrogation d</w:t>
            </w:r>
            <w:r w:rsidR="00D517C7">
              <w:rPr>
                <w:sz w:val="20"/>
                <w:szCs w:val="20"/>
              </w:rPr>
              <w:t>’</w:t>
            </w:r>
            <w:r w:rsidRPr="00735957">
              <w:rPr>
                <w:sz w:val="20"/>
                <w:szCs w:val="20"/>
              </w:rPr>
              <w:t xml:space="preserve">un </w:t>
            </w:r>
            <w:r w:rsidR="00D517C7">
              <w:rPr>
                <w:sz w:val="20"/>
                <w:szCs w:val="20"/>
              </w:rPr>
              <w:t>spécialiste</w:t>
            </w:r>
            <w:r w:rsidRPr="00735957">
              <w:rPr>
                <w:sz w:val="20"/>
                <w:szCs w:val="20"/>
              </w:rPr>
              <w:t>, écoute d</w:t>
            </w:r>
            <w:r w:rsidR="00D517C7">
              <w:rPr>
                <w:sz w:val="20"/>
                <w:szCs w:val="20"/>
              </w:rPr>
              <w:t>’</w:t>
            </w:r>
            <w:r w:rsidRPr="00735957">
              <w:rPr>
                <w:sz w:val="20"/>
                <w:szCs w:val="20"/>
              </w:rPr>
              <w:t>un exposé.</w:t>
            </w:r>
          </w:p>
        </w:tc>
      </w:tr>
      <w:tr w:rsidR="00653F05" w:rsidRPr="00A17F1B" w14:paraId="5ADF4ACB" w14:textId="77777777" w:rsidTr="00217D12">
        <w:trPr>
          <w:trHeight w:val="479"/>
        </w:trPr>
        <w:tc>
          <w:tcPr>
            <w:tcW w:w="1311" w:type="pct"/>
          </w:tcPr>
          <w:p w14:paraId="28CD1582" w14:textId="77777777" w:rsidR="00653F05" w:rsidRPr="00735957" w:rsidRDefault="00653F05" w:rsidP="00217D12">
            <w:pPr>
              <w:keepNext/>
              <w:keepLines/>
              <w:spacing w:after="0"/>
              <w:jc w:val="left"/>
              <w:rPr>
                <w:b/>
                <w:bCs/>
                <w:sz w:val="20"/>
                <w:szCs w:val="20"/>
              </w:rPr>
            </w:pPr>
            <w:r w:rsidRPr="00735957">
              <w:rPr>
                <w:b/>
                <w:bCs/>
                <w:sz w:val="20"/>
                <w:szCs w:val="20"/>
              </w:rPr>
              <w:t>Activités de perception</w:t>
            </w:r>
          </w:p>
        </w:tc>
        <w:tc>
          <w:tcPr>
            <w:tcW w:w="3689" w:type="pct"/>
          </w:tcPr>
          <w:p w14:paraId="5EBEDADD" w14:textId="4B0AA29A" w:rsidR="00653F05" w:rsidRPr="00735957" w:rsidRDefault="00653F05" w:rsidP="00217D12">
            <w:pPr>
              <w:keepNext/>
              <w:keepLines/>
              <w:spacing w:after="0"/>
              <w:jc w:val="left"/>
              <w:rPr>
                <w:sz w:val="20"/>
                <w:szCs w:val="20"/>
              </w:rPr>
            </w:pPr>
            <w:r w:rsidRPr="00735957">
              <w:rPr>
                <w:sz w:val="20"/>
                <w:szCs w:val="20"/>
              </w:rPr>
              <w:t xml:space="preserve">Exercice de dégustation de vin, comparaison de couleurs, observations de </w:t>
            </w:r>
            <w:r w:rsidR="00D517C7">
              <w:rPr>
                <w:sz w:val="20"/>
                <w:szCs w:val="20"/>
              </w:rPr>
              <w:t xml:space="preserve">la </w:t>
            </w:r>
            <w:r w:rsidRPr="00735957">
              <w:rPr>
                <w:sz w:val="20"/>
                <w:szCs w:val="20"/>
              </w:rPr>
              <w:t>direction des vents, technique de massage corporel.</w:t>
            </w:r>
          </w:p>
        </w:tc>
      </w:tr>
      <w:tr w:rsidR="00653F05" w:rsidRPr="00A17F1B" w14:paraId="4BCAA6A2" w14:textId="77777777" w:rsidTr="00217D12">
        <w:trPr>
          <w:trHeight w:val="465"/>
        </w:trPr>
        <w:tc>
          <w:tcPr>
            <w:tcW w:w="1311" w:type="pct"/>
          </w:tcPr>
          <w:p w14:paraId="434526E9" w14:textId="77777777" w:rsidR="00653F05" w:rsidRPr="00735957" w:rsidRDefault="00653F05" w:rsidP="00217D12">
            <w:pPr>
              <w:keepNext/>
              <w:keepLines/>
              <w:spacing w:after="0"/>
              <w:jc w:val="left"/>
              <w:rPr>
                <w:b/>
                <w:bCs/>
                <w:sz w:val="20"/>
                <w:szCs w:val="20"/>
              </w:rPr>
            </w:pPr>
            <w:r w:rsidRPr="00735957">
              <w:rPr>
                <w:b/>
                <w:bCs/>
                <w:sz w:val="20"/>
                <w:szCs w:val="20"/>
              </w:rPr>
              <w:t>Activités de motivation</w:t>
            </w:r>
          </w:p>
        </w:tc>
        <w:tc>
          <w:tcPr>
            <w:tcW w:w="3689" w:type="pct"/>
          </w:tcPr>
          <w:p w14:paraId="4EF29854" w14:textId="6C2EC810" w:rsidR="00653F05" w:rsidRPr="00735957" w:rsidRDefault="00653F05" w:rsidP="00217D12">
            <w:pPr>
              <w:keepNext/>
              <w:keepLines/>
              <w:spacing w:after="0"/>
              <w:jc w:val="left"/>
              <w:rPr>
                <w:sz w:val="20"/>
                <w:szCs w:val="20"/>
              </w:rPr>
            </w:pPr>
            <w:r w:rsidRPr="00735957">
              <w:rPr>
                <w:sz w:val="20"/>
                <w:szCs w:val="20"/>
              </w:rPr>
              <w:t>Exercice pour</w:t>
            </w:r>
            <w:r w:rsidR="009A4841" w:rsidRPr="00735957">
              <w:rPr>
                <w:sz w:val="20"/>
                <w:szCs w:val="20"/>
              </w:rPr>
              <w:t xml:space="preserve"> « </w:t>
            </w:r>
            <w:r w:rsidRPr="00735957">
              <w:rPr>
                <w:sz w:val="20"/>
                <w:szCs w:val="20"/>
              </w:rPr>
              <w:t>briser la glace</w:t>
            </w:r>
            <w:r w:rsidR="009A4841" w:rsidRPr="00735957">
              <w:rPr>
                <w:sz w:val="20"/>
                <w:szCs w:val="20"/>
              </w:rPr>
              <w:t> »</w:t>
            </w:r>
            <w:r w:rsidRPr="00735957">
              <w:rPr>
                <w:sz w:val="20"/>
                <w:szCs w:val="20"/>
              </w:rPr>
              <w:t>, exercice de visualisation, monologue d</w:t>
            </w:r>
            <w:r w:rsidR="00D517C7">
              <w:rPr>
                <w:sz w:val="20"/>
                <w:szCs w:val="20"/>
              </w:rPr>
              <w:t>’</w:t>
            </w:r>
            <w:r w:rsidRPr="00735957">
              <w:rPr>
                <w:sz w:val="20"/>
                <w:szCs w:val="20"/>
              </w:rPr>
              <w:t>ouverture, dramatique.</w:t>
            </w:r>
          </w:p>
        </w:tc>
      </w:tr>
      <w:tr w:rsidR="00653F05" w:rsidRPr="00A17F1B" w14:paraId="5FCF68B6" w14:textId="77777777" w:rsidTr="00217D12">
        <w:trPr>
          <w:trHeight w:val="512"/>
        </w:trPr>
        <w:tc>
          <w:tcPr>
            <w:tcW w:w="1311" w:type="pct"/>
          </w:tcPr>
          <w:p w14:paraId="38675FB5" w14:textId="59BE065F" w:rsidR="00653F05" w:rsidRPr="00735957" w:rsidRDefault="00653F05" w:rsidP="00217D12">
            <w:pPr>
              <w:keepNext/>
              <w:keepLines/>
              <w:spacing w:after="0"/>
              <w:jc w:val="left"/>
              <w:rPr>
                <w:b/>
                <w:bCs/>
                <w:sz w:val="20"/>
                <w:szCs w:val="20"/>
              </w:rPr>
            </w:pPr>
            <w:r w:rsidRPr="00735957">
              <w:rPr>
                <w:b/>
                <w:bCs/>
                <w:sz w:val="20"/>
                <w:szCs w:val="20"/>
              </w:rPr>
              <w:t>Activités d</w:t>
            </w:r>
            <w:r w:rsidR="00D517C7">
              <w:rPr>
                <w:b/>
                <w:bCs/>
                <w:sz w:val="20"/>
                <w:szCs w:val="20"/>
              </w:rPr>
              <w:t>’</w:t>
            </w:r>
            <w:r w:rsidRPr="00735957">
              <w:rPr>
                <w:b/>
                <w:bCs/>
                <w:sz w:val="20"/>
                <w:szCs w:val="20"/>
              </w:rPr>
              <w:t>organisation</w:t>
            </w:r>
          </w:p>
        </w:tc>
        <w:tc>
          <w:tcPr>
            <w:tcW w:w="3689" w:type="pct"/>
          </w:tcPr>
          <w:p w14:paraId="70CF67D6" w14:textId="57559C8C" w:rsidR="00653F05" w:rsidRPr="00735957" w:rsidRDefault="00FC6374" w:rsidP="00217D12">
            <w:pPr>
              <w:keepNext/>
              <w:keepLines/>
              <w:spacing w:after="0"/>
              <w:jc w:val="left"/>
              <w:rPr>
                <w:sz w:val="20"/>
                <w:szCs w:val="20"/>
              </w:rPr>
            </w:pPr>
            <w:r w:rsidRPr="00735957">
              <w:rPr>
                <w:sz w:val="20"/>
                <w:szCs w:val="20"/>
              </w:rPr>
              <w:t>Planification d’une recherche de documents, organisation d’un travail en équipe et répartitions des tâches.</w:t>
            </w:r>
          </w:p>
        </w:tc>
      </w:tr>
      <w:tr w:rsidR="00653F05" w:rsidRPr="00A17F1B" w14:paraId="16178F79" w14:textId="77777777" w:rsidTr="00217D12">
        <w:trPr>
          <w:trHeight w:val="548"/>
        </w:trPr>
        <w:tc>
          <w:tcPr>
            <w:tcW w:w="1311" w:type="pct"/>
          </w:tcPr>
          <w:p w14:paraId="32F10494" w14:textId="77777777" w:rsidR="00653F05" w:rsidRPr="00735957" w:rsidRDefault="00653F05" w:rsidP="00217D12">
            <w:pPr>
              <w:keepNext/>
              <w:keepLines/>
              <w:spacing w:after="0"/>
              <w:jc w:val="left"/>
              <w:rPr>
                <w:b/>
                <w:bCs/>
                <w:sz w:val="20"/>
                <w:szCs w:val="20"/>
              </w:rPr>
            </w:pPr>
            <w:r w:rsidRPr="00735957">
              <w:rPr>
                <w:b/>
                <w:bCs/>
                <w:sz w:val="20"/>
                <w:szCs w:val="20"/>
              </w:rPr>
              <w:t>Activités sociales</w:t>
            </w:r>
          </w:p>
        </w:tc>
        <w:tc>
          <w:tcPr>
            <w:tcW w:w="3689" w:type="pct"/>
          </w:tcPr>
          <w:p w14:paraId="63498245" w14:textId="3557310A" w:rsidR="00653F05" w:rsidRPr="00735957" w:rsidRDefault="00653F05" w:rsidP="00217D12">
            <w:pPr>
              <w:keepNext/>
              <w:keepLines/>
              <w:spacing w:after="0"/>
              <w:jc w:val="left"/>
              <w:rPr>
                <w:sz w:val="20"/>
                <w:szCs w:val="20"/>
              </w:rPr>
            </w:pPr>
            <w:r w:rsidRPr="00735957">
              <w:rPr>
                <w:sz w:val="20"/>
                <w:szCs w:val="20"/>
              </w:rPr>
              <w:t>Rencontre autour d</w:t>
            </w:r>
            <w:r w:rsidR="00D517C7">
              <w:rPr>
                <w:sz w:val="20"/>
                <w:szCs w:val="20"/>
              </w:rPr>
              <w:t>’</w:t>
            </w:r>
            <w:r w:rsidRPr="00735957">
              <w:rPr>
                <w:sz w:val="20"/>
                <w:szCs w:val="20"/>
              </w:rPr>
              <w:t>un café entre deux activités d’apprentissage,</w:t>
            </w:r>
            <w:r w:rsidR="0071791A" w:rsidRPr="00735957">
              <w:rPr>
                <w:sz w:val="20"/>
                <w:szCs w:val="20"/>
              </w:rPr>
              <w:t xml:space="preserve"> </w:t>
            </w:r>
            <w:r w:rsidRPr="00735957">
              <w:rPr>
                <w:sz w:val="20"/>
                <w:szCs w:val="20"/>
              </w:rPr>
              <w:t xml:space="preserve">5 à 7, souper communautaire, exercice de yoga entre </w:t>
            </w:r>
            <w:r w:rsidR="00D517C7">
              <w:rPr>
                <w:sz w:val="20"/>
                <w:szCs w:val="20"/>
              </w:rPr>
              <w:t>deux</w:t>
            </w:r>
            <w:r w:rsidR="00D517C7" w:rsidRPr="00735957">
              <w:rPr>
                <w:sz w:val="20"/>
                <w:szCs w:val="20"/>
              </w:rPr>
              <w:t xml:space="preserve"> </w:t>
            </w:r>
            <w:r w:rsidRPr="00735957">
              <w:rPr>
                <w:sz w:val="20"/>
                <w:szCs w:val="20"/>
              </w:rPr>
              <w:t>activités d’apprentissage, étirements.</w:t>
            </w:r>
          </w:p>
        </w:tc>
      </w:tr>
    </w:tbl>
    <w:p w14:paraId="29B5AA28" w14:textId="77777777" w:rsidR="00551C9A" w:rsidRPr="00A17F1B" w:rsidRDefault="00551C9A" w:rsidP="00653F05"/>
    <w:p w14:paraId="79769FAC" w14:textId="27DFD9BE" w:rsidR="00653F05" w:rsidRPr="00A17F1B" w:rsidRDefault="00653F05" w:rsidP="00653F05">
      <w:r w:rsidRPr="00A17F1B">
        <w:lastRenderedPageBreak/>
        <w:t xml:space="preserve">La </w:t>
      </w:r>
      <w:r w:rsidRPr="00A17F1B">
        <w:rPr>
          <w:i/>
        </w:rPr>
        <w:t xml:space="preserve">typologie des </w:t>
      </w:r>
      <w:r w:rsidR="00551C9A" w:rsidRPr="00A17F1B">
        <w:rPr>
          <w:i/>
        </w:rPr>
        <w:t>ressources</w:t>
      </w:r>
      <w:r w:rsidR="0071791A" w:rsidRPr="00A17F1B">
        <w:t xml:space="preserve"> </w:t>
      </w:r>
      <w:r w:rsidRPr="00A17F1B">
        <w:t xml:space="preserve">sert à choisir et à décrire </w:t>
      </w:r>
      <w:r w:rsidR="00551C9A" w:rsidRPr="00A17F1B">
        <w:t xml:space="preserve">le type </w:t>
      </w:r>
      <w:r w:rsidR="00E52434" w:rsidRPr="00A17F1B">
        <w:t>d’</w:t>
      </w:r>
      <w:r w:rsidR="00551C9A" w:rsidRPr="00A17F1B">
        <w:t>information</w:t>
      </w:r>
      <w:r w:rsidRPr="00A17F1B">
        <w:t xml:space="preserve"> </w:t>
      </w:r>
      <w:r w:rsidR="00B96C20" w:rsidRPr="00A17F1B">
        <w:t xml:space="preserve">qui sera </w:t>
      </w:r>
      <w:r w:rsidRPr="00A17F1B">
        <w:t>fourni aux apprenants</w:t>
      </w:r>
      <w:r w:rsidR="006F5D92">
        <w:t xml:space="preserve"> et aux apprenantes</w:t>
      </w:r>
      <w:r w:rsidRPr="00A17F1B">
        <w:t xml:space="preserve"> pour la réalisation de chaque activité du scénario d’une unité d’apprentissage</w:t>
      </w:r>
      <w:r w:rsidR="00551C9A" w:rsidRPr="00A17F1B">
        <w:t>. C</w:t>
      </w:r>
      <w:r w:rsidRPr="00A17F1B">
        <w:t xml:space="preserve">omme </w:t>
      </w:r>
      <w:r w:rsidR="00B96C20" w:rsidRPr="00A17F1B">
        <w:t>pour la typologie</w:t>
      </w:r>
      <w:r w:rsidRPr="00A17F1B">
        <w:t xml:space="preserve"> des activités, </w:t>
      </w:r>
      <w:r w:rsidR="00B96C20" w:rsidRPr="00A17F1B">
        <w:t>la typologie des ressources</w:t>
      </w:r>
      <w:r w:rsidR="00551C9A" w:rsidRPr="00A17F1B">
        <w:t xml:space="preserve"> </w:t>
      </w:r>
      <w:r w:rsidRPr="00A17F1B">
        <w:t>est indépendante du format médiatique</w:t>
      </w:r>
      <w:r w:rsidR="00B96C20" w:rsidRPr="00A17F1B">
        <w:t xml:space="preserve">, lequel </w:t>
      </w:r>
      <w:r w:rsidRPr="00A17F1B">
        <w:t xml:space="preserve">sera </w:t>
      </w:r>
      <w:r w:rsidR="00551C9A" w:rsidRPr="00A17F1B">
        <w:t>choisi</w:t>
      </w:r>
      <w:r w:rsidRPr="00A17F1B">
        <w:t xml:space="preserve"> ultérieurement dans les travaux de l’axe médiatique.</w:t>
      </w:r>
    </w:p>
    <w:p w14:paraId="49107A2C" w14:textId="6D0116E2" w:rsidR="00653F05" w:rsidRPr="00A17F1B" w:rsidRDefault="00653F05" w:rsidP="008768AB">
      <w:pPr>
        <w:jc w:val="left"/>
        <w:rPr>
          <w:sz w:val="22"/>
        </w:rPr>
      </w:pPr>
      <w:r w:rsidRPr="00A17F1B">
        <w:rPr>
          <w:b/>
          <w:sz w:val="22"/>
        </w:rPr>
        <w:t xml:space="preserve">Tableau </w:t>
      </w:r>
      <w:r w:rsidR="00735957">
        <w:rPr>
          <w:b/>
          <w:sz w:val="22"/>
        </w:rPr>
        <w:t>7.</w:t>
      </w:r>
      <w:r w:rsidRPr="00A17F1B">
        <w:rPr>
          <w:b/>
          <w:bCs/>
          <w:sz w:val="22"/>
        </w:rPr>
        <w:t>3</w:t>
      </w:r>
      <w:r w:rsidRPr="00A17F1B">
        <w:rPr>
          <w:sz w:val="22"/>
        </w:rPr>
        <w:t xml:space="preserve"> Exemples de classes de ressources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1838"/>
        <w:gridCol w:w="6792"/>
      </w:tblGrid>
      <w:tr w:rsidR="00653F05" w:rsidRPr="00A17F1B" w14:paraId="15BB2CEA" w14:textId="77777777" w:rsidTr="00BE2742">
        <w:trPr>
          <w:trHeight w:val="111"/>
        </w:trPr>
        <w:tc>
          <w:tcPr>
            <w:tcW w:w="1065" w:type="pct"/>
          </w:tcPr>
          <w:p w14:paraId="182BD822" w14:textId="7811B069" w:rsidR="00653F05" w:rsidRPr="00735957" w:rsidRDefault="00653F05" w:rsidP="004B3020">
            <w:pPr>
              <w:jc w:val="center"/>
              <w:rPr>
                <w:b/>
                <w:bCs/>
                <w:sz w:val="20"/>
                <w:szCs w:val="20"/>
              </w:rPr>
            </w:pPr>
            <w:r w:rsidRPr="00735957">
              <w:rPr>
                <w:b/>
                <w:bCs/>
                <w:sz w:val="20"/>
                <w:szCs w:val="20"/>
              </w:rPr>
              <w:t>Type</w:t>
            </w:r>
            <w:r w:rsidR="006F5D92">
              <w:rPr>
                <w:b/>
                <w:bCs/>
                <w:sz w:val="20"/>
                <w:szCs w:val="20"/>
              </w:rPr>
              <w:t>s</w:t>
            </w:r>
            <w:r w:rsidRPr="00735957">
              <w:rPr>
                <w:b/>
                <w:bCs/>
                <w:sz w:val="20"/>
                <w:szCs w:val="20"/>
              </w:rPr>
              <w:t xml:space="preserve"> de ressource</w:t>
            </w:r>
            <w:r w:rsidR="006F5D92">
              <w:rPr>
                <w:b/>
                <w:bCs/>
                <w:sz w:val="20"/>
                <w:szCs w:val="20"/>
              </w:rPr>
              <w:t>s</w:t>
            </w:r>
          </w:p>
        </w:tc>
        <w:tc>
          <w:tcPr>
            <w:tcW w:w="3935" w:type="pct"/>
          </w:tcPr>
          <w:p w14:paraId="650F4446" w14:textId="77777777" w:rsidR="00653F05" w:rsidRPr="00735957" w:rsidRDefault="00653F05" w:rsidP="004B3020">
            <w:pPr>
              <w:jc w:val="center"/>
              <w:rPr>
                <w:b/>
                <w:bCs/>
                <w:sz w:val="20"/>
                <w:szCs w:val="20"/>
              </w:rPr>
            </w:pPr>
            <w:r w:rsidRPr="00735957">
              <w:rPr>
                <w:b/>
                <w:bCs/>
                <w:sz w:val="20"/>
                <w:szCs w:val="20"/>
              </w:rPr>
              <w:t>Exemples</w:t>
            </w:r>
          </w:p>
        </w:tc>
      </w:tr>
      <w:tr w:rsidR="00653F05" w:rsidRPr="00A17F1B" w14:paraId="325A06FE" w14:textId="77777777" w:rsidTr="00BE2742">
        <w:trPr>
          <w:trHeight w:val="317"/>
        </w:trPr>
        <w:tc>
          <w:tcPr>
            <w:tcW w:w="1065" w:type="pct"/>
          </w:tcPr>
          <w:p w14:paraId="48B6CDAC" w14:textId="77777777" w:rsidR="00653F05" w:rsidRPr="00735957" w:rsidRDefault="00653F05" w:rsidP="004B3020">
            <w:pPr>
              <w:jc w:val="left"/>
              <w:rPr>
                <w:b/>
                <w:bCs/>
                <w:sz w:val="20"/>
                <w:szCs w:val="20"/>
              </w:rPr>
            </w:pPr>
            <w:r w:rsidRPr="00735957">
              <w:rPr>
                <w:b/>
                <w:bCs/>
                <w:sz w:val="20"/>
                <w:szCs w:val="20"/>
              </w:rPr>
              <w:t>Exposés</w:t>
            </w:r>
          </w:p>
        </w:tc>
        <w:tc>
          <w:tcPr>
            <w:tcW w:w="3935" w:type="pct"/>
          </w:tcPr>
          <w:p w14:paraId="27FD0FF6" w14:textId="5DD7DC87" w:rsidR="00653F05" w:rsidRPr="00735957" w:rsidRDefault="00653F05" w:rsidP="004B3020">
            <w:pPr>
              <w:jc w:val="left"/>
              <w:rPr>
                <w:sz w:val="20"/>
                <w:szCs w:val="20"/>
              </w:rPr>
            </w:pPr>
            <w:r w:rsidRPr="00735957">
              <w:rPr>
                <w:sz w:val="20"/>
                <w:szCs w:val="20"/>
              </w:rPr>
              <w:t>Discours, thèses, essais, compte</w:t>
            </w:r>
            <w:r w:rsidR="006F5D92">
              <w:rPr>
                <w:sz w:val="20"/>
                <w:szCs w:val="20"/>
              </w:rPr>
              <w:t xml:space="preserve"> </w:t>
            </w:r>
            <w:r w:rsidRPr="00735957">
              <w:rPr>
                <w:sz w:val="20"/>
                <w:szCs w:val="20"/>
              </w:rPr>
              <w:t>rendu, rapport, multimédia de présentation</w:t>
            </w:r>
            <w:r w:rsidR="009A4841" w:rsidRPr="00735957">
              <w:rPr>
                <w:sz w:val="20"/>
                <w:szCs w:val="20"/>
              </w:rPr>
              <w:t>.</w:t>
            </w:r>
          </w:p>
        </w:tc>
      </w:tr>
      <w:tr w:rsidR="00653F05" w:rsidRPr="00A17F1B" w14:paraId="7A7D3755" w14:textId="77777777" w:rsidTr="00BE2742">
        <w:trPr>
          <w:trHeight w:val="520"/>
        </w:trPr>
        <w:tc>
          <w:tcPr>
            <w:tcW w:w="1065" w:type="pct"/>
          </w:tcPr>
          <w:p w14:paraId="42CB01B6" w14:textId="77777777" w:rsidR="00653F05" w:rsidRPr="00735957" w:rsidRDefault="00653F05" w:rsidP="004B3020">
            <w:pPr>
              <w:jc w:val="left"/>
              <w:rPr>
                <w:b/>
                <w:bCs/>
                <w:sz w:val="20"/>
                <w:szCs w:val="20"/>
              </w:rPr>
            </w:pPr>
            <w:r w:rsidRPr="00735957">
              <w:rPr>
                <w:b/>
                <w:bCs/>
                <w:sz w:val="20"/>
                <w:szCs w:val="20"/>
              </w:rPr>
              <w:t>Listes et tableaux</w:t>
            </w:r>
          </w:p>
        </w:tc>
        <w:tc>
          <w:tcPr>
            <w:tcW w:w="3935" w:type="pct"/>
          </w:tcPr>
          <w:p w14:paraId="010D68E1" w14:textId="723D3D83" w:rsidR="00653F05" w:rsidRPr="00735957" w:rsidRDefault="00653F05" w:rsidP="004B3020">
            <w:pPr>
              <w:jc w:val="left"/>
              <w:rPr>
                <w:sz w:val="20"/>
                <w:szCs w:val="20"/>
              </w:rPr>
            </w:pPr>
            <w:r w:rsidRPr="00735957">
              <w:rPr>
                <w:sz w:val="20"/>
                <w:szCs w:val="20"/>
              </w:rPr>
              <w:t>Aide</w:t>
            </w:r>
            <w:r w:rsidR="00E8536C">
              <w:rPr>
                <w:sz w:val="20"/>
                <w:szCs w:val="20"/>
              </w:rPr>
              <w:t>-</w:t>
            </w:r>
            <w:r w:rsidRPr="00735957">
              <w:rPr>
                <w:sz w:val="20"/>
                <w:szCs w:val="20"/>
              </w:rPr>
              <w:t>mémoire, tableaux d</w:t>
            </w:r>
            <w:r w:rsidR="006F5D92">
              <w:rPr>
                <w:sz w:val="20"/>
                <w:szCs w:val="20"/>
              </w:rPr>
              <w:t>’</w:t>
            </w:r>
            <w:r w:rsidRPr="00735957">
              <w:rPr>
                <w:sz w:val="20"/>
                <w:szCs w:val="20"/>
              </w:rPr>
              <w:t>information 2D ou 3D, liste de critères ou de commandes, dictionnaire, glossaire</w:t>
            </w:r>
            <w:r w:rsidR="009A4841" w:rsidRPr="00735957">
              <w:rPr>
                <w:sz w:val="20"/>
                <w:szCs w:val="20"/>
              </w:rPr>
              <w:t>.</w:t>
            </w:r>
          </w:p>
        </w:tc>
      </w:tr>
      <w:tr w:rsidR="00653F05" w:rsidRPr="00A17F1B" w14:paraId="0C19FAC9" w14:textId="77777777" w:rsidTr="00BE2742">
        <w:trPr>
          <w:trHeight w:val="257"/>
        </w:trPr>
        <w:tc>
          <w:tcPr>
            <w:tcW w:w="1065" w:type="pct"/>
          </w:tcPr>
          <w:p w14:paraId="30C0AF8B" w14:textId="77777777" w:rsidR="00653F05" w:rsidRPr="00735957" w:rsidRDefault="00653F05" w:rsidP="004B3020">
            <w:pPr>
              <w:jc w:val="left"/>
              <w:rPr>
                <w:b/>
                <w:bCs/>
                <w:sz w:val="20"/>
                <w:szCs w:val="20"/>
              </w:rPr>
            </w:pPr>
            <w:r w:rsidRPr="00735957">
              <w:rPr>
                <w:b/>
                <w:bCs/>
                <w:sz w:val="20"/>
                <w:szCs w:val="20"/>
              </w:rPr>
              <w:t>Gabarits</w:t>
            </w:r>
          </w:p>
        </w:tc>
        <w:tc>
          <w:tcPr>
            <w:tcW w:w="3935" w:type="pct"/>
          </w:tcPr>
          <w:p w14:paraId="6B1B29A8" w14:textId="326DB2E4" w:rsidR="00653F05" w:rsidRPr="00735957" w:rsidRDefault="00653F05" w:rsidP="004B3020">
            <w:pPr>
              <w:jc w:val="left"/>
              <w:rPr>
                <w:sz w:val="20"/>
                <w:szCs w:val="20"/>
              </w:rPr>
            </w:pPr>
            <w:r w:rsidRPr="00735957">
              <w:rPr>
                <w:sz w:val="20"/>
                <w:szCs w:val="20"/>
              </w:rPr>
              <w:t>Questionnaires, tableaux à remplir, plans de documents, grilles d</w:t>
            </w:r>
            <w:r w:rsidR="006F5D92">
              <w:rPr>
                <w:sz w:val="20"/>
                <w:szCs w:val="20"/>
              </w:rPr>
              <w:t>’</w:t>
            </w:r>
            <w:r w:rsidRPr="00735957">
              <w:rPr>
                <w:sz w:val="20"/>
                <w:szCs w:val="20"/>
              </w:rPr>
              <w:t>évaluation</w:t>
            </w:r>
            <w:r w:rsidR="009A4841" w:rsidRPr="00735957">
              <w:rPr>
                <w:sz w:val="20"/>
                <w:szCs w:val="20"/>
              </w:rPr>
              <w:t>.</w:t>
            </w:r>
          </w:p>
        </w:tc>
      </w:tr>
      <w:tr w:rsidR="00653F05" w:rsidRPr="00A17F1B" w14:paraId="1CA13B17" w14:textId="77777777" w:rsidTr="00BE2742">
        <w:trPr>
          <w:trHeight w:val="257"/>
        </w:trPr>
        <w:tc>
          <w:tcPr>
            <w:tcW w:w="1065" w:type="pct"/>
          </w:tcPr>
          <w:p w14:paraId="5BB6A219" w14:textId="77777777" w:rsidR="00653F05" w:rsidRPr="00735957" w:rsidRDefault="00653F05" w:rsidP="00BE2742">
            <w:pPr>
              <w:jc w:val="left"/>
              <w:rPr>
                <w:b/>
                <w:bCs/>
                <w:sz w:val="20"/>
                <w:szCs w:val="20"/>
              </w:rPr>
            </w:pPr>
            <w:r w:rsidRPr="00735957">
              <w:rPr>
                <w:b/>
                <w:bCs/>
                <w:sz w:val="20"/>
                <w:szCs w:val="20"/>
              </w:rPr>
              <w:t>Diagrammes et graphiques</w:t>
            </w:r>
          </w:p>
        </w:tc>
        <w:tc>
          <w:tcPr>
            <w:tcW w:w="3935" w:type="pct"/>
          </w:tcPr>
          <w:p w14:paraId="087571F3" w14:textId="3574A8AD" w:rsidR="00653F05" w:rsidRPr="00735957" w:rsidRDefault="00653F05" w:rsidP="00BE2742">
            <w:pPr>
              <w:jc w:val="left"/>
              <w:rPr>
                <w:sz w:val="20"/>
                <w:szCs w:val="20"/>
              </w:rPr>
            </w:pPr>
            <w:r w:rsidRPr="00735957">
              <w:rPr>
                <w:sz w:val="20"/>
                <w:szCs w:val="20"/>
              </w:rPr>
              <w:t>Organigrammes, réseaux, modèles graphiques, graphiques cartésiens, diagramme d</w:t>
            </w:r>
            <w:r w:rsidR="001B32C0">
              <w:rPr>
                <w:sz w:val="20"/>
                <w:szCs w:val="20"/>
              </w:rPr>
              <w:t>’</w:t>
            </w:r>
            <w:r w:rsidRPr="00735957">
              <w:rPr>
                <w:sz w:val="20"/>
                <w:szCs w:val="20"/>
              </w:rPr>
              <w:t>une infrastructure</w:t>
            </w:r>
            <w:r w:rsidR="009A4841" w:rsidRPr="00735957">
              <w:rPr>
                <w:sz w:val="20"/>
                <w:szCs w:val="20"/>
              </w:rPr>
              <w:t>.</w:t>
            </w:r>
          </w:p>
        </w:tc>
      </w:tr>
      <w:tr w:rsidR="00653F05" w:rsidRPr="00A17F1B" w14:paraId="66C925A5" w14:textId="77777777" w:rsidTr="00BE2742">
        <w:trPr>
          <w:trHeight w:val="416"/>
        </w:trPr>
        <w:tc>
          <w:tcPr>
            <w:tcW w:w="1065" w:type="pct"/>
          </w:tcPr>
          <w:p w14:paraId="7064A397" w14:textId="5777B223" w:rsidR="00653F05" w:rsidRPr="00735957" w:rsidRDefault="00653F05" w:rsidP="00BE2742">
            <w:pPr>
              <w:jc w:val="left"/>
              <w:rPr>
                <w:b/>
                <w:bCs/>
                <w:sz w:val="20"/>
                <w:szCs w:val="20"/>
              </w:rPr>
            </w:pPr>
            <w:r w:rsidRPr="00735957">
              <w:rPr>
                <w:b/>
                <w:bCs/>
                <w:sz w:val="20"/>
                <w:szCs w:val="20"/>
              </w:rPr>
              <w:t>Représentations d</w:t>
            </w:r>
            <w:r w:rsidR="006F5D92">
              <w:rPr>
                <w:b/>
                <w:bCs/>
                <w:sz w:val="20"/>
                <w:szCs w:val="20"/>
              </w:rPr>
              <w:t>’</w:t>
            </w:r>
            <w:r w:rsidRPr="00735957">
              <w:rPr>
                <w:b/>
                <w:bCs/>
                <w:sz w:val="20"/>
                <w:szCs w:val="20"/>
              </w:rPr>
              <w:t>objets</w:t>
            </w:r>
          </w:p>
        </w:tc>
        <w:tc>
          <w:tcPr>
            <w:tcW w:w="3935" w:type="pct"/>
          </w:tcPr>
          <w:p w14:paraId="5FE4C792" w14:textId="25F9D8E2" w:rsidR="00653F05" w:rsidRPr="00735957" w:rsidRDefault="00653F05" w:rsidP="00BE2742">
            <w:pPr>
              <w:jc w:val="left"/>
              <w:rPr>
                <w:sz w:val="20"/>
                <w:szCs w:val="20"/>
              </w:rPr>
            </w:pPr>
            <w:r w:rsidRPr="00735957">
              <w:rPr>
                <w:sz w:val="20"/>
                <w:szCs w:val="20"/>
              </w:rPr>
              <w:t>Photos, dessins, maquettes, illustrations, présentations animées ou simulations d</w:t>
            </w:r>
            <w:r w:rsidR="001B32C0">
              <w:rPr>
                <w:sz w:val="20"/>
                <w:szCs w:val="20"/>
              </w:rPr>
              <w:t>’</w:t>
            </w:r>
            <w:r w:rsidRPr="00735957">
              <w:rPr>
                <w:sz w:val="20"/>
                <w:szCs w:val="20"/>
              </w:rPr>
              <w:t>un système, description des animaux pour un</w:t>
            </w:r>
            <w:r w:rsidR="00E8536C">
              <w:rPr>
                <w:sz w:val="20"/>
                <w:szCs w:val="20"/>
              </w:rPr>
              <w:t>e</w:t>
            </w:r>
            <w:r w:rsidRPr="00735957">
              <w:rPr>
                <w:sz w:val="20"/>
                <w:szCs w:val="20"/>
              </w:rPr>
              <w:t xml:space="preserve"> expérience de laboratoire</w:t>
            </w:r>
            <w:r w:rsidR="009A4841" w:rsidRPr="00735957">
              <w:rPr>
                <w:sz w:val="20"/>
                <w:szCs w:val="20"/>
              </w:rPr>
              <w:t>.</w:t>
            </w:r>
          </w:p>
        </w:tc>
      </w:tr>
      <w:tr w:rsidR="00653F05" w:rsidRPr="00A17F1B" w14:paraId="3F89F6F8" w14:textId="77777777" w:rsidTr="00BE2742">
        <w:trPr>
          <w:trHeight w:val="558"/>
        </w:trPr>
        <w:tc>
          <w:tcPr>
            <w:tcW w:w="1065" w:type="pct"/>
          </w:tcPr>
          <w:p w14:paraId="4DB62393" w14:textId="77777777" w:rsidR="00653F05" w:rsidRPr="00735957" w:rsidRDefault="00653F05" w:rsidP="00BE2742">
            <w:pPr>
              <w:jc w:val="left"/>
              <w:rPr>
                <w:b/>
                <w:bCs/>
                <w:sz w:val="20"/>
                <w:szCs w:val="20"/>
              </w:rPr>
            </w:pPr>
            <w:r w:rsidRPr="00735957">
              <w:rPr>
                <w:b/>
                <w:bCs/>
                <w:sz w:val="20"/>
                <w:szCs w:val="20"/>
              </w:rPr>
              <w:t>Représentations de situations</w:t>
            </w:r>
          </w:p>
        </w:tc>
        <w:tc>
          <w:tcPr>
            <w:tcW w:w="3935" w:type="pct"/>
          </w:tcPr>
          <w:p w14:paraId="5F7FA92C" w14:textId="0DEC54E0" w:rsidR="00653F05" w:rsidRPr="00735957" w:rsidRDefault="00653F05" w:rsidP="00BE2742">
            <w:pPr>
              <w:jc w:val="left"/>
              <w:rPr>
                <w:sz w:val="20"/>
                <w:szCs w:val="20"/>
              </w:rPr>
            </w:pPr>
            <w:r w:rsidRPr="00735957">
              <w:rPr>
                <w:sz w:val="20"/>
                <w:szCs w:val="20"/>
              </w:rPr>
              <w:t>Émission audio ou vidéo documentaire, présentation animée du fonctionnement d</w:t>
            </w:r>
            <w:r w:rsidR="001B32C0">
              <w:rPr>
                <w:sz w:val="20"/>
                <w:szCs w:val="20"/>
              </w:rPr>
              <w:t>’</w:t>
            </w:r>
            <w:r w:rsidRPr="00735957">
              <w:rPr>
                <w:sz w:val="20"/>
                <w:szCs w:val="20"/>
              </w:rPr>
              <w:t>un système, pièces de théâtre, romans, poèmes, simulations, jeux de rôle, études de cas</w:t>
            </w:r>
            <w:r w:rsidR="009A4841" w:rsidRPr="00735957">
              <w:rPr>
                <w:sz w:val="20"/>
                <w:szCs w:val="20"/>
              </w:rPr>
              <w:t>.</w:t>
            </w:r>
          </w:p>
        </w:tc>
      </w:tr>
    </w:tbl>
    <w:p w14:paraId="2AD456D8" w14:textId="77777777" w:rsidR="00653F05" w:rsidRPr="00A17F1B" w:rsidRDefault="00653F05" w:rsidP="00653F05">
      <w:pPr>
        <w:jc w:val="center"/>
      </w:pPr>
    </w:p>
    <w:p w14:paraId="2F1472A3" w14:textId="134BFD70" w:rsidR="00653F05" w:rsidRPr="00A17F1B" w:rsidRDefault="001B32C0" w:rsidP="00653F05">
      <w:r>
        <w:t>Dans</w:t>
      </w:r>
      <w:r w:rsidR="00F0434A" w:rsidRPr="00A17F1B">
        <w:t xml:space="preserve"> la </w:t>
      </w:r>
      <w:r w:rsidR="00653F05" w:rsidRPr="00A17F1B">
        <w:rPr>
          <w:i/>
        </w:rPr>
        <w:t>typologie des principes de collaboration</w:t>
      </w:r>
      <w:r w:rsidR="00653F05" w:rsidRPr="00A17F1B">
        <w:t xml:space="preserve"> </w:t>
      </w:r>
      <w:r w:rsidR="0055208B" w:rsidRPr="00A17F1B">
        <w:t>présentée au tableau</w:t>
      </w:r>
      <w:r w:rsidR="00735957">
        <w:t> 7.</w:t>
      </w:r>
      <w:r w:rsidR="0055208B" w:rsidRPr="00A17F1B">
        <w:t>4</w:t>
      </w:r>
      <w:r>
        <w:t>, on trouve</w:t>
      </w:r>
      <w:r w:rsidR="0055208B" w:rsidRPr="00A17F1B">
        <w:t xml:space="preserve"> </w:t>
      </w:r>
      <w:r w:rsidR="00653F05" w:rsidRPr="00A17F1B">
        <w:t xml:space="preserve">trois </w:t>
      </w:r>
      <w:r>
        <w:t xml:space="preserve">classes </w:t>
      </w:r>
      <w:r w:rsidR="00F0434A" w:rsidRPr="00A17F1B">
        <w:t>de principes</w:t>
      </w:r>
      <w:r w:rsidR="00735957">
        <w:t> </w:t>
      </w:r>
      <w:r w:rsidR="00653F05" w:rsidRPr="00A17F1B">
        <w:t xml:space="preserve">: </w:t>
      </w:r>
      <w:r w:rsidR="00394684" w:rsidRPr="00A17F1B">
        <w:t xml:space="preserve">les </w:t>
      </w:r>
      <w:r>
        <w:t xml:space="preserve">principes </w:t>
      </w:r>
      <w:r w:rsidR="0038248C">
        <w:t xml:space="preserve">de fonctionnement de la collaboration, </w:t>
      </w:r>
      <w:r>
        <w:t>qui</w:t>
      </w:r>
      <w:r w:rsidRPr="00A17F1B">
        <w:t xml:space="preserve"> </w:t>
      </w:r>
      <w:r w:rsidR="00653F05" w:rsidRPr="00A17F1B">
        <w:t xml:space="preserve">régissent la coordination des activités effectuées en </w:t>
      </w:r>
      <w:r w:rsidR="00551C9A" w:rsidRPr="00A17F1B">
        <w:t>équipe</w:t>
      </w:r>
      <w:r w:rsidR="00653F05" w:rsidRPr="00A17F1B">
        <w:t xml:space="preserve">, </w:t>
      </w:r>
      <w:r w:rsidR="00394684" w:rsidRPr="00A17F1B">
        <w:t xml:space="preserve">les </w:t>
      </w:r>
      <w:r>
        <w:t xml:space="preserve">principes </w:t>
      </w:r>
      <w:r w:rsidR="0038248C">
        <w:t>de collaboration quant aux connaissances</w:t>
      </w:r>
      <w:r w:rsidR="00AA0A16">
        <w:t xml:space="preserve">, </w:t>
      </w:r>
      <w:r>
        <w:t>qui régissent</w:t>
      </w:r>
      <w:r w:rsidR="00653F05" w:rsidRPr="00A17F1B">
        <w:t xml:space="preserve"> la communication des connaissances entre </w:t>
      </w:r>
      <w:r>
        <w:t>membres du groupe</w:t>
      </w:r>
      <w:r w:rsidR="00653F05" w:rsidRPr="00A17F1B">
        <w:t xml:space="preserve"> et </w:t>
      </w:r>
      <w:r w:rsidR="00394684" w:rsidRPr="00A17F1B">
        <w:t xml:space="preserve">les </w:t>
      </w:r>
      <w:r>
        <w:t xml:space="preserve">principes </w:t>
      </w:r>
      <w:r w:rsidR="00AA0A16">
        <w:t>d</w:t>
      </w:r>
      <w:r w:rsidR="00653F05" w:rsidRPr="00A17F1B">
        <w:t xml:space="preserve">’engagement entre </w:t>
      </w:r>
      <w:r w:rsidR="00AA0A16">
        <w:t>membres du groupe</w:t>
      </w:r>
      <w:r w:rsidR="00653F05" w:rsidRPr="00A17F1B">
        <w:t xml:space="preserve">. Ces principes servent </w:t>
      </w:r>
      <w:r w:rsidR="00F0434A" w:rsidRPr="00A17F1B">
        <w:t xml:space="preserve">à </w:t>
      </w:r>
      <w:r w:rsidR="00653F05" w:rsidRPr="00A17F1B">
        <w:t>définir les orientations pédagogiques quant à la collaboration dans l’ensemble de l’</w:t>
      </w:r>
      <w:r w:rsidR="00E8536C">
        <w:t>E</w:t>
      </w:r>
      <w:r w:rsidR="00653F05" w:rsidRPr="00A17F1B">
        <w:t>NA</w:t>
      </w:r>
      <w:r w:rsidR="00551C9A" w:rsidRPr="00A17F1B">
        <w:t>, ainsi que</w:t>
      </w:r>
      <w:r w:rsidR="00653F05" w:rsidRPr="00A17F1B">
        <w:t xml:space="preserve"> les règles de collaboration dans les scénario</w:t>
      </w:r>
      <w:r w:rsidR="009A4841" w:rsidRPr="00A17F1B">
        <w:t>s</w:t>
      </w:r>
      <w:r w:rsidR="0055208B" w:rsidRPr="00A17F1B">
        <w:t xml:space="preserve"> </w:t>
      </w:r>
      <w:r w:rsidR="00653F05" w:rsidRPr="00A17F1B">
        <w:t xml:space="preserve">et </w:t>
      </w:r>
      <w:r w:rsidR="0055208B" w:rsidRPr="00A17F1B">
        <w:t xml:space="preserve">celles </w:t>
      </w:r>
      <w:r>
        <w:t xml:space="preserve">qui sont </w:t>
      </w:r>
      <w:r w:rsidR="0055208B" w:rsidRPr="00A17F1B">
        <w:t>spécifiées dans les</w:t>
      </w:r>
      <w:r w:rsidR="00653F05" w:rsidRPr="00A17F1B">
        <w:t xml:space="preserve"> consignes </w:t>
      </w:r>
      <w:r w:rsidR="00F0434A" w:rsidRPr="00A17F1B">
        <w:t xml:space="preserve">de réalisation </w:t>
      </w:r>
      <w:r w:rsidR="00653F05" w:rsidRPr="00A17F1B">
        <w:t xml:space="preserve">des activités. </w:t>
      </w:r>
    </w:p>
    <w:p w14:paraId="3E7EACB5" w14:textId="69CC93EE" w:rsidR="00653F05" w:rsidRPr="00735957" w:rsidRDefault="00653F05" w:rsidP="008768AB">
      <w:pPr>
        <w:keepNext/>
        <w:jc w:val="left"/>
      </w:pPr>
      <w:r w:rsidRPr="00735957">
        <w:rPr>
          <w:b/>
        </w:rPr>
        <w:t xml:space="preserve">Tableau </w:t>
      </w:r>
      <w:r w:rsidR="00735957" w:rsidRPr="00735957">
        <w:rPr>
          <w:b/>
        </w:rPr>
        <w:t>7.</w:t>
      </w:r>
      <w:r w:rsidRPr="00735957">
        <w:rPr>
          <w:b/>
        </w:rPr>
        <w:t>4</w:t>
      </w:r>
      <w:r w:rsidRPr="00735957">
        <w:t xml:space="preserve"> </w:t>
      </w:r>
      <w:r w:rsidR="00735957">
        <w:t>Les t</w:t>
      </w:r>
      <w:r w:rsidRPr="00735957">
        <w:t>ypes de principes de collaboration</w:t>
      </w:r>
    </w:p>
    <w:tbl>
      <w:tblPr>
        <w:tblStyle w:val="Grilledutableau"/>
        <w:tblW w:w="0" w:type="auto"/>
        <w:tblLook w:val="04A0" w:firstRow="1" w:lastRow="0" w:firstColumn="1" w:lastColumn="0" w:noHBand="0" w:noVBand="1"/>
      </w:tblPr>
      <w:tblGrid>
        <w:gridCol w:w="1598"/>
        <w:gridCol w:w="2792"/>
        <w:gridCol w:w="4240"/>
      </w:tblGrid>
      <w:tr w:rsidR="00653F05" w:rsidRPr="00A17F1B" w14:paraId="174EB1BB" w14:textId="77777777" w:rsidTr="00551C9A">
        <w:trPr>
          <w:trHeight w:val="446"/>
        </w:trPr>
        <w:tc>
          <w:tcPr>
            <w:tcW w:w="1598" w:type="dxa"/>
          </w:tcPr>
          <w:p w14:paraId="1CB47F43" w14:textId="09C997F0" w:rsidR="00653F05" w:rsidRPr="00735957" w:rsidRDefault="00653F05" w:rsidP="009B7684">
            <w:pPr>
              <w:keepNext/>
              <w:jc w:val="center"/>
              <w:rPr>
                <w:b/>
                <w:sz w:val="20"/>
                <w:szCs w:val="20"/>
              </w:rPr>
            </w:pPr>
            <w:r w:rsidRPr="00735957">
              <w:rPr>
                <w:b/>
                <w:sz w:val="20"/>
                <w:szCs w:val="20"/>
              </w:rPr>
              <w:t>Classe</w:t>
            </w:r>
            <w:r w:rsidR="001B32C0">
              <w:rPr>
                <w:b/>
                <w:sz w:val="20"/>
                <w:szCs w:val="20"/>
              </w:rPr>
              <w:t>s</w:t>
            </w:r>
            <w:r w:rsidRPr="00735957">
              <w:rPr>
                <w:b/>
                <w:sz w:val="20"/>
                <w:szCs w:val="20"/>
              </w:rPr>
              <w:t xml:space="preserve"> de 1</w:t>
            </w:r>
            <w:r w:rsidRPr="00735957">
              <w:rPr>
                <w:b/>
                <w:sz w:val="20"/>
                <w:szCs w:val="20"/>
                <w:vertAlign w:val="superscript"/>
              </w:rPr>
              <w:t>er</w:t>
            </w:r>
            <w:r w:rsidR="001B32C0">
              <w:rPr>
                <w:b/>
                <w:sz w:val="20"/>
                <w:szCs w:val="20"/>
              </w:rPr>
              <w:t> </w:t>
            </w:r>
            <w:r w:rsidRPr="00735957">
              <w:rPr>
                <w:b/>
                <w:sz w:val="20"/>
                <w:szCs w:val="20"/>
              </w:rPr>
              <w:t>niveau</w:t>
            </w:r>
          </w:p>
        </w:tc>
        <w:tc>
          <w:tcPr>
            <w:tcW w:w="2792" w:type="dxa"/>
          </w:tcPr>
          <w:p w14:paraId="5382E935" w14:textId="635C6AB6" w:rsidR="00653F05" w:rsidRPr="00735957" w:rsidRDefault="00653F05" w:rsidP="009B7684">
            <w:pPr>
              <w:keepNext/>
              <w:jc w:val="center"/>
              <w:rPr>
                <w:b/>
                <w:sz w:val="20"/>
                <w:szCs w:val="20"/>
              </w:rPr>
            </w:pPr>
            <w:r w:rsidRPr="00735957">
              <w:rPr>
                <w:b/>
                <w:sz w:val="20"/>
                <w:szCs w:val="20"/>
              </w:rPr>
              <w:t>Type</w:t>
            </w:r>
            <w:r w:rsidR="001B32C0">
              <w:rPr>
                <w:b/>
                <w:sz w:val="20"/>
                <w:szCs w:val="20"/>
              </w:rPr>
              <w:t>s</w:t>
            </w:r>
            <w:r w:rsidRPr="00735957">
              <w:rPr>
                <w:b/>
                <w:sz w:val="20"/>
                <w:szCs w:val="20"/>
              </w:rPr>
              <w:t xml:space="preserve"> de règle</w:t>
            </w:r>
            <w:r w:rsidR="001B32C0">
              <w:rPr>
                <w:b/>
                <w:sz w:val="20"/>
                <w:szCs w:val="20"/>
              </w:rPr>
              <w:t>s</w:t>
            </w:r>
            <w:r w:rsidRPr="00735957">
              <w:rPr>
                <w:b/>
                <w:sz w:val="20"/>
                <w:szCs w:val="20"/>
              </w:rPr>
              <w:t xml:space="preserve"> de 2</w:t>
            </w:r>
            <w:r w:rsidRPr="00735957">
              <w:rPr>
                <w:b/>
                <w:sz w:val="20"/>
                <w:szCs w:val="20"/>
                <w:vertAlign w:val="superscript"/>
              </w:rPr>
              <w:t>e</w:t>
            </w:r>
            <w:r w:rsidR="001B32C0">
              <w:rPr>
                <w:b/>
                <w:sz w:val="20"/>
                <w:szCs w:val="20"/>
              </w:rPr>
              <w:t> </w:t>
            </w:r>
            <w:r w:rsidRPr="00735957">
              <w:rPr>
                <w:b/>
                <w:sz w:val="20"/>
                <w:szCs w:val="20"/>
              </w:rPr>
              <w:t>niveau</w:t>
            </w:r>
          </w:p>
        </w:tc>
        <w:tc>
          <w:tcPr>
            <w:tcW w:w="4240" w:type="dxa"/>
          </w:tcPr>
          <w:p w14:paraId="6039751D" w14:textId="6B76AC5E" w:rsidR="00653F05" w:rsidRPr="00735957" w:rsidRDefault="00653F05" w:rsidP="009B7684">
            <w:pPr>
              <w:keepNext/>
              <w:jc w:val="center"/>
              <w:rPr>
                <w:b/>
                <w:sz w:val="20"/>
                <w:szCs w:val="20"/>
              </w:rPr>
            </w:pPr>
            <w:r w:rsidRPr="00735957">
              <w:rPr>
                <w:b/>
                <w:sz w:val="20"/>
                <w:szCs w:val="20"/>
              </w:rPr>
              <w:t>Définition</w:t>
            </w:r>
            <w:r w:rsidR="001B32C0">
              <w:rPr>
                <w:b/>
                <w:sz w:val="20"/>
                <w:szCs w:val="20"/>
              </w:rPr>
              <w:t>s</w:t>
            </w:r>
          </w:p>
        </w:tc>
      </w:tr>
      <w:tr w:rsidR="00653F05" w:rsidRPr="00A17F1B" w14:paraId="5BEDDE1A" w14:textId="77777777" w:rsidTr="003D1D8B">
        <w:tc>
          <w:tcPr>
            <w:tcW w:w="1598" w:type="dxa"/>
            <w:vMerge w:val="restart"/>
          </w:tcPr>
          <w:p w14:paraId="4104FE64" w14:textId="77777777" w:rsidR="00653F05" w:rsidRPr="00735957" w:rsidRDefault="00653F05" w:rsidP="00EE761B">
            <w:pPr>
              <w:jc w:val="left"/>
              <w:rPr>
                <w:sz w:val="20"/>
                <w:szCs w:val="20"/>
              </w:rPr>
            </w:pPr>
            <w:r w:rsidRPr="00735957">
              <w:rPr>
                <w:sz w:val="20"/>
                <w:szCs w:val="20"/>
              </w:rPr>
              <w:t>Principes de fonctionnement de la collaboration</w:t>
            </w:r>
          </w:p>
        </w:tc>
        <w:tc>
          <w:tcPr>
            <w:tcW w:w="2792" w:type="dxa"/>
          </w:tcPr>
          <w:p w14:paraId="77A029A7" w14:textId="6906726D" w:rsidR="00653F05" w:rsidRPr="00735957" w:rsidRDefault="00653F05" w:rsidP="00EE761B">
            <w:pPr>
              <w:jc w:val="left"/>
              <w:rPr>
                <w:sz w:val="20"/>
                <w:szCs w:val="20"/>
              </w:rPr>
            </w:pPr>
            <w:r w:rsidRPr="00735957">
              <w:rPr>
                <w:sz w:val="20"/>
                <w:szCs w:val="20"/>
              </w:rPr>
              <w:t>Coordination entre</w:t>
            </w:r>
            <w:r w:rsidR="0071791A" w:rsidRPr="00735957">
              <w:rPr>
                <w:sz w:val="20"/>
                <w:szCs w:val="20"/>
              </w:rPr>
              <w:t xml:space="preserve"> </w:t>
            </w:r>
            <w:r w:rsidRPr="00735957">
              <w:rPr>
                <w:sz w:val="20"/>
                <w:szCs w:val="20"/>
              </w:rPr>
              <w:t>les membres</w:t>
            </w:r>
          </w:p>
        </w:tc>
        <w:tc>
          <w:tcPr>
            <w:tcW w:w="4240" w:type="dxa"/>
          </w:tcPr>
          <w:p w14:paraId="566AD803" w14:textId="1EBC81A8" w:rsidR="00653F05" w:rsidRPr="00735957" w:rsidRDefault="00653F05" w:rsidP="00EE761B">
            <w:pPr>
              <w:jc w:val="left"/>
              <w:rPr>
                <w:sz w:val="20"/>
                <w:szCs w:val="20"/>
              </w:rPr>
            </w:pPr>
            <w:r w:rsidRPr="00735957">
              <w:rPr>
                <w:sz w:val="20"/>
                <w:szCs w:val="20"/>
              </w:rPr>
              <w:t>Définit la structure des équipes ou des groupes</w:t>
            </w:r>
            <w:r w:rsidR="002D080F">
              <w:rPr>
                <w:sz w:val="20"/>
                <w:szCs w:val="20"/>
              </w:rPr>
              <w:t>.</w:t>
            </w:r>
          </w:p>
        </w:tc>
      </w:tr>
      <w:tr w:rsidR="00653F05" w:rsidRPr="00A17F1B" w14:paraId="6F8882FC" w14:textId="77777777" w:rsidTr="003D1D8B">
        <w:tc>
          <w:tcPr>
            <w:tcW w:w="1598" w:type="dxa"/>
            <w:vMerge/>
          </w:tcPr>
          <w:p w14:paraId="4F6E84AE" w14:textId="77777777" w:rsidR="00653F05" w:rsidRPr="00735957" w:rsidRDefault="00653F05" w:rsidP="00EE761B">
            <w:pPr>
              <w:jc w:val="left"/>
              <w:rPr>
                <w:sz w:val="20"/>
                <w:szCs w:val="20"/>
              </w:rPr>
            </w:pPr>
          </w:p>
        </w:tc>
        <w:tc>
          <w:tcPr>
            <w:tcW w:w="2792" w:type="dxa"/>
          </w:tcPr>
          <w:p w14:paraId="5DE4DD01" w14:textId="77777777" w:rsidR="00653F05" w:rsidRPr="00735957" w:rsidRDefault="00653F05" w:rsidP="00EE761B">
            <w:pPr>
              <w:jc w:val="left"/>
              <w:rPr>
                <w:sz w:val="20"/>
                <w:szCs w:val="20"/>
              </w:rPr>
            </w:pPr>
            <w:r w:rsidRPr="00735957">
              <w:rPr>
                <w:sz w:val="20"/>
                <w:szCs w:val="20"/>
              </w:rPr>
              <w:t>Répartition des travaux</w:t>
            </w:r>
          </w:p>
        </w:tc>
        <w:tc>
          <w:tcPr>
            <w:tcW w:w="4240" w:type="dxa"/>
          </w:tcPr>
          <w:p w14:paraId="2FFF4861" w14:textId="02E5FAC7" w:rsidR="00653F05" w:rsidRPr="00735957" w:rsidRDefault="00653F05" w:rsidP="00EE761B">
            <w:pPr>
              <w:jc w:val="left"/>
              <w:rPr>
                <w:sz w:val="20"/>
                <w:szCs w:val="20"/>
              </w:rPr>
            </w:pPr>
            <w:r w:rsidRPr="00735957">
              <w:rPr>
                <w:sz w:val="20"/>
                <w:szCs w:val="20"/>
              </w:rPr>
              <w:t>Indique si les produits des activités seront fait</w:t>
            </w:r>
            <w:r w:rsidR="008E7341">
              <w:rPr>
                <w:sz w:val="20"/>
                <w:szCs w:val="20"/>
              </w:rPr>
              <w:t>s</w:t>
            </w:r>
            <w:r w:rsidRPr="00735957">
              <w:rPr>
                <w:sz w:val="20"/>
                <w:szCs w:val="20"/>
              </w:rPr>
              <w:t xml:space="preserve"> en équipe ou partagés entre les membres</w:t>
            </w:r>
            <w:r w:rsidR="002D080F">
              <w:rPr>
                <w:sz w:val="20"/>
                <w:szCs w:val="20"/>
              </w:rPr>
              <w:t>.</w:t>
            </w:r>
          </w:p>
        </w:tc>
      </w:tr>
      <w:tr w:rsidR="00653F05" w:rsidRPr="00A17F1B" w14:paraId="7BF4DDF4" w14:textId="77777777" w:rsidTr="003D1D8B">
        <w:tc>
          <w:tcPr>
            <w:tcW w:w="1598" w:type="dxa"/>
            <w:vMerge/>
          </w:tcPr>
          <w:p w14:paraId="6315DDE7" w14:textId="77777777" w:rsidR="00653F05" w:rsidRPr="00735957" w:rsidRDefault="00653F05" w:rsidP="00EE761B">
            <w:pPr>
              <w:jc w:val="left"/>
              <w:rPr>
                <w:sz w:val="20"/>
                <w:szCs w:val="20"/>
              </w:rPr>
            </w:pPr>
          </w:p>
        </w:tc>
        <w:tc>
          <w:tcPr>
            <w:tcW w:w="2792" w:type="dxa"/>
          </w:tcPr>
          <w:p w14:paraId="58EED789" w14:textId="11413FF9" w:rsidR="00653F05" w:rsidRPr="00735957" w:rsidRDefault="00653F05" w:rsidP="00EE761B">
            <w:pPr>
              <w:jc w:val="left"/>
              <w:rPr>
                <w:sz w:val="20"/>
                <w:szCs w:val="20"/>
              </w:rPr>
            </w:pPr>
            <w:r w:rsidRPr="00735957">
              <w:rPr>
                <w:sz w:val="20"/>
                <w:szCs w:val="20"/>
              </w:rPr>
              <w:t>Partage</w:t>
            </w:r>
            <w:r w:rsidR="0071791A" w:rsidRPr="00735957">
              <w:rPr>
                <w:sz w:val="20"/>
                <w:szCs w:val="20"/>
              </w:rPr>
              <w:t xml:space="preserve"> </w:t>
            </w:r>
            <w:r w:rsidRPr="00735957">
              <w:rPr>
                <w:sz w:val="20"/>
                <w:szCs w:val="20"/>
              </w:rPr>
              <w:t>des ressources</w:t>
            </w:r>
          </w:p>
        </w:tc>
        <w:tc>
          <w:tcPr>
            <w:tcW w:w="4240" w:type="dxa"/>
          </w:tcPr>
          <w:p w14:paraId="5DCF7CD5" w14:textId="4BD25AC4" w:rsidR="00653F05" w:rsidRPr="00735957" w:rsidRDefault="00653F05" w:rsidP="00EE761B">
            <w:pPr>
              <w:jc w:val="left"/>
              <w:rPr>
                <w:sz w:val="20"/>
                <w:szCs w:val="20"/>
              </w:rPr>
            </w:pPr>
            <w:r w:rsidRPr="00735957">
              <w:rPr>
                <w:sz w:val="20"/>
                <w:szCs w:val="20"/>
              </w:rPr>
              <w:t>Indique qui va utiliser les ressources d’une activité collaborative</w:t>
            </w:r>
            <w:r w:rsidR="002D080F">
              <w:rPr>
                <w:sz w:val="20"/>
                <w:szCs w:val="20"/>
              </w:rPr>
              <w:t>.</w:t>
            </w:r>
          </w:p>
        </w:tc>
      </w:tr>
      <w:tr w:rsidR="00653F05" w:rsidRPr="00A17F1B" w14:paraId="3D328A04" w14:textId="77777777" w:rsidTr="003D1D8B">
        <w:tc>
          <w:tcPr>
            <w:tcW w:w="1598" w:type="dxa"/>
            <w:vMerge/>
          </w:tcPr>
          <w:p w14:paraId="7BF3CD07" w14:textId="77777777" w:rsidR="00653F05" w:rsidRPr="00735957" w:rsidRDefault="00653F05" w:rsidP="00EE761B">
            <w:pPr>
              <w:jc w:val="left"/>
              <w:rPr>
                <w:sz w:val="20"/>
                <w:szCs w:val="20"/>
              </w:rPr>
            </w:pPr>
          </w:p>
        </w:tc>
        <w:tc>
          <w:tcPr>
            <w:tcW w:w="2792" w:type="dxa"/>
          </w:tcPr>
          <w:p w14:paraId="530D7B41" w14:textId="6546622A" w:rsidR="00653F05" w:rsidRPr="00735957" w:rsidRDefault="00653F05" w:rsidP="00EE761B">
            <w:pPr>
              <w:jc w:val="left"/>
              <w:rPr>
                <w:sz w:val="20"/>
                <w:szCs w:val="20"/>
              </w:rPr>
            </w:pPr>
            <w:r w:rsidRPr="00735957">
              <w:rPr>
                <w:sz w:val="20"/>
                <w:szCs w:val="20"/>
              </w:rPr>
              <w:t xml:space="preserve">Répartition des rôles </w:t>
            </w:r>
          </w:p>
        </w:tc>
        <w:tc>
          <w:tcPr>
            <w:tcW w:w="4240" w:type="dxa"/>
          </w:tcPr>
          <w:p w14:paraId="473E543D" w14:textId="5FF0ED11" w:rsidR="00653F05" w:rsidRPr="00735957" w:rsidRDefault="00653F05" w:rsidP="00EE761B">
            <w:pPr>
              <w:jc w:val="left"/>
              <w:rPr>
                <w:sz w:val="20"/>
                <w:szCs w:val="20"/>
              </w:rPr>
            </w:pPr>
            <w:r w:rsidRPr="00735957">
              <w:rPr>
                <w:sz w:val="20"/>
                <w:szCs w:val="20"/>
              </w:rPr>
              <w:t>Définit le rôle de chacun, identique ou par spécialités</w:t>
            </w:r>
            <w:r w:rsidR="002D080F">
              <w:rPr>
                <w:sz w:val="20"/>
                <w:szCs w:val="20"/>
              </w:rPr>
              <w:t>.</w:t>
            </w:r>
          </w:p>
        </w:tc>
      </w:tr>
      <w:tr w:rsidR="00653F05" w:rsidRPr="00A17F1B" w14:paraId="6E18752E" w14:textId="77777777" w:rsidTr="003D1D8B">
        <w:tc>
          <w:tcPr>
            <w:tcW w:w="1598" w:type="dxa"/>
            <w:vMerge w:val="restart"/>
          </w:tcPr>
          <w:p w14:paraId="56E59DD5" w14:textId="77777777" w:rsidR="00653F05" w:rsidRPr="00735957" w:rsidRDefault="00653F05" w:rsidP="00EE761B">
            <w:pPr>
              <w:jc w:val="left"/>
              <w:rPr>
                <w:sz w:val="20"/>
                <w:szCs w:val="20"/>
              </w:rPr>
            </w:pPr>
            <w:r w:rsidRPr="00735957">
              <w:rPr>
                <w:sz w:val="20"/>
                <w:szCs w:val="20"/>
              </w:rPr>
              <w:t>Principes de collaboration quant aux connaissances</w:t>
            </w:r>
          </w:p>
        </w:tc>
        <w:tc>
          <w:tcPr>
            <w:tcW w:w="2792" w:type="dxa"/>
          </w:tcPr>
          <w:p w14:paraId="41E4E12D" w14:textId="5830D31A" w:rsidR="00653F05" w:rsidRPr="00735957" w:rsidRDefault="00653F05" w:rsidP="00EE761B">
            <w:pPr>
              <w:jc w:val="left"/>
              <w:rPr>
                <w:sz w:val="20"/>
                <w:szCs w:val="20"/>
              </w:rPr>
            </w:pPr>
            <w:r w:rsidRPr="00735957">
              <w:rPr>
                <w:sz w:val="20"/>
                <w:szCs w:val="20"/>
              </w:rPr>
              <w:t>Exploration collaborative des informations</w:t>
            </w:r>
          </w:p>
        </w:tc>
        <w:tc>
          <w:tcPr>
            <w:tcW w:w="4240" w:type="dxa"/>
          </w:tcPr>
          <w:p w14:paraId="049F4B4D" w14:textId="38C38A2E" w:rsidR="00653F05" w:rsidRPr="00735957" w:rsidRDefault="00653F05" w:rsidP="00EE761B">
            <w:pPr>
              <w:jc w:val="left"/>
              <w:rPr>
                <w:sz w:val="20"/>
                <w:szCs w:val="20"/>
              </w:rPr>
            </w:pPr>
            <w:r w:rsidRPr="00735957">
              <w:rPr>
                <w:sz w:val="20"/>
                <w:szCs w:val="20"/>
              </w:rPr>
              <w:t>Méthode d’exploration des idées du domaine de connaissance</w:t>
            </w:r>
            <w:r w:rsidR="002D080F">
              <w:rPr>
                <w:sz w:val="20"/>
                <w:szCs w:val="20"/>
              </w:rPr>
              <w:t>.</w:t>
            </w:r>
          </w:p>
        </w:tc>
      </w:tr>
      <w:tr w:rsidR="00653F05" w:rsidRPr="00A17F1B" w14:paraId="5798FCAE" w14:textId="77777777" w:rsidTr="003D1D8B">
        <w:tc>
          <w:tcPr>
            <w:tcW w:w="1598" w:type="dxa"/>
            <w:vMerge/>
          </w:tcPr>
          <w:p w14:paraId="3B5445FF" w14:textId="77777777" w:rsidR="00653F05" w:rsidRPr="00735957" w:rsidRDefault="00653F05" w:rsidP="00EE761B">
            <w:pPr>
              <w:jc w:val="left"/>
              <w:rPr>
                <w:sz w:val="20"/>
                <w:szCs w:val="20"/>
              </w:rPr>
            </w:pPr>
          </w:p>
        </w:tc>
        <w:tc>
          <w:tcPr>
            <w:tcW w:w="2792" w:type="dxa"/>
          </w:tcPr>
          <w:p w14:paraId="2B0E0AD9" w14:textId="42BF93B3" w:rsidR="00653F05" w:rsidRPr="00735957" w:rsidRDefault="00653F05" w:rsidP="00EE761B">
            <w:pPr>
              <w:jc w:val="left"/>
              <w:rPr>
                <w:sz w:val="20"/>
                <w:szCs w:val="20"/>
              </w:rPr>
            </w:pPr>
            <w:r w:rsidRPr="00735957">
              <w:rPr>
                <w:sz w:val="20"/>
                <w:szCs w:val="20"/>
              </w:rPr>
              <w:t>Élaboration d’un modèle de</w:t>
            </w:r>
            <w:r w:rsidR="001B32C0">
              <w:rPr>
                <w:sz w:val="20"/>
                <w:szCs w:val="20"/>
              </w:rPr>
              <w:t>s</w:t>
            </w:r>
            <w:r w:rsidRPr="00735957">
              <w:rPr>
                <w:sz w:val="20"/>
                <w:szCs w:val="20"/>
              </w:rPr>
              <w:t xml:space="preserve"> connaissances</w:t>
            </w:r>
          </w:p>
        </w:tc>
        <w:tc>
          <w:tcPr>
            <w:tcW w:w="4240" w:type="dxa"/>
          </w:tcPr>
          <w:p w14:paraId="54C2FE0C" w14:textId="2C4B7A6E" w:rsidR="00653F05" w:rsidRPr="00735957" w:rsidRDefault="00653F05" w:rsidP="00EE761B">
            <w:pPr>
              <w:jc w:val="left"/>
              <w:rPr>
                <w:sz w:val="20"/>
                <w:szCs w:val="20"/>
              </w:rPr>
            </w:pPr>
            <w:r w:rsidRPr="00735957">
              <w:rPr>
                <w:sz w:val="20"/>
                <w:szCs w:val="20"/>
              </w:rPr>
              <w:t xml:space="preserve">Partage des travaux et </w:t>
            </w:r>
            <w:r w:rsidR="002D080F">
              <w:rPr>
                <w:sz w:val="20"/>
                <w:szCs w:val="20"/>
              </w:rPr>
              <w:t xml:space="preserve">des </w:t>
            </w:r>
            <w:r w:rsidRPr="00735957">
              <w:rPr>
                <w:sz w:val="20"/>
                <w:szCs w:val="20"/>
              </w:rPr>
              <w:t>activités collaborative</w:t>
            </w:r>
            <w:r w:rsidR="007B2692">
              <w:rPr>
                <w:sz w:val="20"/>
                <w:szCs w:val="20"/>
              </w:rPr>
              <w:t>s</w:t>
            </w:r>
            <w:r w:rsidRPr="00735957">
              <w:rPr>
                <w:sz w:val="20"/>
                <w:szCs w:val="20"/>
              </w:rPr>
              <w:t xml:space="preserve"> de construction des connaissances</w:t>
            </w:r>
            <w:r w:rsidR="002D080F">
              <w:rPr>
                <w:sz w:val="20"/>
                <w:szCs w:val="20"/>
              </w:rPr>
              <w:t>.</w:t>
            </w:r>
          </w:p>
        </w:tc>
      </w:tr>
      <w:tr w:rsidR="00653F05" w:rsidRPr="00A17F1B" w14:paraId="454EBE84" w14:textId="77777777" w:rsidTr="003D1D8B">
        <w:tc>
          <w:tcPr>
            <w:tcW w:w="1598" w:type="dxa"/>
            <w:vMerge/>
          </w:tcPr>
          <w:p w14:paraId="232295C0" w14:textId="77777777" w:rsidR="00653F05" w:rsidRPr="00735957" w:rsidRDefault="00653F05" w:rsidP="00EE761B">
            <w:pPr>
              <w:jc w:val="left"/>
              <w:rPr>
                <w:sz w:val="20"/>
                <w:szCs w:val="20"/>
              </w:rPr>
            </w:pPr>
          </w:p>
        </w:tc>
        <w:tc>
          <w:tcPr>
            <w:tcW w:w="2792" w:type="dxa"/>
          </w:tcPr>
          <w:p w14:paraId="00D7A7DE" w14:textId="77777777" w:rsidR="00653F05" w:rsidRPr="00735957" w:rsidRDefault="00653F05" w:rsidP="00EE761B">
            <w:pPr>
              <w:jc w:val="left"/>
              <w:rPr>
                <w:sz w:val="20"/>
                <w:szCs w:val="20"/>
              </w:rPr>
            </w:pPr>
            <w:r w:rsidRPr="00735957">
              <w:rPr>
                <w:sz w:val="20"/>
                <w:szCs w:val="20"/>
              </w:rPr>
              <w:t>Consolidation des connaissances</w:t>
            </w:r>
          </w:p>
        </w:tc>
        <w:tc>
          <w:tcPr>
            <w:tcW w:w="4240" w:type="dxa"/>
          </w:tcPr>
          <w:p w14:paraId="6C4F9D34" w14:textId="77777777" w:rsidR="00653F05" w:rsidRPr="00735957" w:rsidRDefault="00653F05" w:rsidP="00EE761B">
            <w:pPr>
              <w:jc w:val="left"/>
              <w:rPr>
                <w:sz w:val="20"/>
                <w:szCs w:val="20"/>
              </w:rPr>
            </w:pPr>
            <w:r w:rsidRPr="00735957">
              <w:rPr>
                <w:sz w:val="20"/>
                <w:szCs w:val="20"/>
              </w:rPr>
              <w:t>Méthode visant à assurer le partage et la synthèse des connaissances.</w:t>
            </w:r>
          </w:p>
        </w:tc>
      </w:tr>
      <w:tr w:rsidR="00653F05" w:rsidRPr="00A17F1B" w14:paraId="46476373" w14:textId="77777777" w:rsidTr="003D1D8B">
        <w:tc>
          <w:tcPr>
            <w:tcW w:w="1598" w:type="dxa"/>
            <w:vMerge w:val="restart"/>
          </w:tcPr>
          <w:p w14:paraId="78EF9F3F" w14:textId="77777777" w:rsidR="00653F05" w:rsidRPr="00735957" w:rsidRDefault="00653F05" w:rsidP="00EE761B">
            <w:pPr>
              <w:jc w:val="left"/>
              <w:rPr>
                <w:sz w:val="20"/>
                <w:szCs w:val="20"/>
              </w:rPr>
            </w:pPr>
            <w:r w:rsidRPr="00735957">
              <w:rPr>
                <w:sz w:val="20"/>
                <w:szCs w:val="20"/>
              </w:rPr>
              <w:t>Principes d’engagement entre membres du groupe</w:t>
            </w:r>
          </w:p>
        </w:tc>
        <w:tc>
          <w:tcPr>
            <w:tcW w:w="2792" w:type="dxa"/>
          </w:tcPr>
          <w:p w14:paraId="1BBD372A" w14:textId="77777777" w:rsidR="00653F05" w:rsidRPr="00735957" w:rsidRDefault="00653F05" w:rsidP="00EE761B">
            <w:pPr>
              <w:jc w:val="left"/>
              <w:rPr>
                <w:sz w:val="20"/>
                <w:szCs w:val="20"/>
              </w:rPr>
            </w:pPr>
            <w:r w:rsidRPr="00735957">
              <w:rPr>
                <w:sz w:val="20"/>
                <w:szCs w:val="20"/>
              </w:rPr>
              <w:t>Durée globale de la collaboration</w:t>
            </w:r>
          </w:p>
        </w:tc>
        <w:tc>
          <w:tcPr>
            <w:tcW w:w="4240" w:type="dxa"/>
          </w:tcPr>
          <w:p w14:paraId="44FA02BA" w14:textId="4310DCB9" w:rsidR="00653F05" w:rsidRPr="00735957" w:rsidRDefault="00653F05" w:rsidP="00EE761B">
            <w:pPr>
              <w:jc w:val="left"/>
              <w:rPr>
                <w:sz w:val="20"/>
                <w:szCs w:val="20"/>
              </w:rPr>
            </w:pPr>
            <w:r w:rsidRPr="00735957">
              <w:rPr>
                <w:sz w:val="20"/>
                <w:szCs w:val="20"/>
              </w:rPr>
              <w:t>Proportion des activités collaboratives dans l’ensemble</w:t>
            </w:r>
            <w:r w:rsidR="002D080F">
              <w:rPr>
                <w:sz w:val="20"/>
                <w:szCs w:val="20"/>
              </w:rPr>
              <w:t>.</w:t>
            </w:r>
            <w:r w:rsidRPr="00735957">
              <w:rPr>
                <w:sz w:val="20"/>
                <w:szCs w:val="20"/>
              </w:rPr>
              <w:t xml:space="preserve"> </w:t>
            </w:r>
          </w:p>
        </w:tc>
      </w:tr>
      <w:tr w:rsidR="00653F05" w:rsidRPr="00A17F1B" w14:paraId="35E594D3" w14:textId="77777777" w:rsidTr="003D1D8B">
        <w:tc>
          <w:tcPr>
            <w:tcW w:w="1598" w:type="dxa"/>
            <w:vMerge/>
          </w:tcPr>
          <w:p w14:paraId="3BBF105D" w14:textId="77777777" w:rsidR="00653F05" w:rsidRPr="00735957" w:rsidRDefault="00653F05" w:rsidP="00EE761B">
            <w:pPr>
              <w:jc w:val="left"/>
              <w:rPr>
                <w:sz w:val="20"/>
                <w:szCs w:val="20"/>
              </w:rPr>
            </w:pPr>
          </w:p>
        </w:tc>
        <w:tc>
          <w:tcPr>
            <w:tcW w:w="2792" w:type="dxa"/>
          </w:tcPr>
          <w:p w14:paraId="2BE3949B" w14:textId="77777777" w:rsidR="00653F05" w:rsidRPr="00735957" w:rsidRDefault="00653F05" w:rsidP="00EE761B">
            <w:pPr>
              <w:jc w:val="left"/>
              <w:rPr>
                <w:sz w:val="20"/>
                <w:szCs w:val="20"/>
              </w:rPr>
            </w:pPr>
            <w:r w:rsidRPr="00735957">
              <w:rPr>
                <w:sz w:val="20"/>
                <w:szCs w:val="20"/>
              </w:rPr>
              <w:t>Fréquence des interactions</w:t>
            </w:r>
          </w:p>
        </w:tc>
        <w:tc>
          <w:tcPr>
            <w:tcW w:w="4240" w:type="dxa"/>
          </w:tcPr>
          <w:p w14:paraId="54C8C976" w14:textId="77777777" w:rsidR="00653F05" w:rsidRPr="00735957" w:rsidRDefault="00653F05" w:rsidP="00EE761B">
            <w:pPr>
              <w:jc w:val="left"/>
              <w:rPr>
                <w:sz w:val="20"/>
                <w:szCs w:val="20"/>
              </w:rPr>
            </w:pPr>
            <w:r w:rsidRPr="00735957">
              <w:rPr>
                <w:sz w:val="20"/>
                <w:szCs w:val="20"/>
              </w:rPr>
              <w:t>Nombre d’échanges entre membres du groupe.</w:t>
            </w:r>
          </w:p>
        </w:tc>
      </w:tr>
      <w:tr w:rsidR="00653F05" w:rsidRPr="00A17F1B" w14:paraId="7B90BE85" w14:textId="77777777" w:rsidTr="003D1D8B">
        <w:tc>
          <w:tcPr>
            <w:tcW w:w="1598" w:type="dxa"/>
            <w:vMerge/>
          </w:tcPr>
          <w:p w14:paraId="438B3E24" w14:textId="77777777" w:rsidR="00653F05" w:rsidRPr="00735957" w:rsidRDefault="00653F05" w:rsidP="00EE761B">
            <w:pPr>
              <w:jc w:val="left"/>
              <w:rPr>
                <w:sz w:val="20"/>
                <w:szCs w:val="20"/>
              </w:rPr>
            </w:pPr>
          </w:p>
        </w:tc>
        <w:tc>
          <w:tcPr>
            <w:tcW w:w="2792" w:type="dxa"/>
          </w:tcPr>
          <w:p w14:paraId="4FDBBC99" w14:textId="77777777" w:rsidR="00653F05" w:rsidRPr="00735957" w:rsidRDefault="00653F05" w:rsidP="00EE761B">
            <w:pPr>
              <w:jc w:val="left"/>
              <w:rPr>
                <w:sz w:val="20"/>
                <w:szCs w:val="20"/>
              </w:rPr>
            </w:pPr>
            <w:r w:rsidRPr="00735957">
              <w:rPr>
                <w:sz w:val="20"/>
                <w:szCs w:val="20"/>
              </w:rPr>
              <w:t>Dynamique du groupe</w:t>
            </w:r>
          </w:p>
        </w:tc>
        <w:tc>
          <w:tcPr>
            <w:tcW w:w="4240" w:type="dxa"/>
          </w:tcPr>
          <w:p w14:paraId="3BDF2B66" w14:textId="78F084E3" w:rsidR="00653F05" w:rsidRPr="00735957" w:rsidRDefault="00653F05" w:rsidP="00EE761B">
            <w:pPr>
              <w:jc w:val="left"/>
              <w:rPr>
                <w:sz w:val="20"/>
                <w:szCs w:val="20"/>
              </w:rPr>
            </w:pPr>
            <w:r w:rsidRPr="00735957">
              <w:rPr>
                <w:sz w:val="20"/>
                <w:szCs w:val="20"/>
              </w:rPr>
              <w:t>Co-évaluation continue de l’efficacité du groupe</w:t>
            </w:r>
            <w:r w:rsidR="002D080F">
              <w:rPr>
                <w:sz w:val="20"/>
                <w:szCs w:val="20"/>
              </w:rPr>
              <w:t>.</w:t>
            </w:r>
          </w:p>
        </w:tc>
      </w:tr>
    </w:tbl>
    <w:p w14:paraId="377CE9E3" w14:textId="77777777" w:rsidR="009B7684" w:rsidRPr="00A17F1B" w:rsidRDefault="009B7684" w:rsidP="006E1A72">
      <w:pPr>
        <w:rPr>
          <w:bCs/>
        </w:rPr>
      </w:pPr>
    </w:p>
    <w:p w14:paraId="231F4790" w14:textId="641F7139" w:rsidR="0055208B" w:rsidRPr="00A17F1B" w:rsidRDefault="0055208B" w:rsidP="006E1A72">
      <w:pPr>
        <w:rPr>
          <w:bCs/>
        </w:rPr>
      </w:pPr>
      <w:r w:rsidRPr="00A17F1B">
        <w:rPr>
          <w:bCs/>
        </w:rPr>
        <w:t xml:space="preserve">La </w:t>
      </w:r>
      <w:r w:rsidRPr="00A17F1B">
        <w:rPr>
          <w:bCs/>
          <w:i/>
        </w:rPr>
        <w:t>typologie des principes d’évaluation</w:t>
      </w:r>
      <w:r w:rsidRPr="00A17F1B">
        <w:rPr>
          <w:bCs/>
        </w:rPr>
        <w:t xml:space="preserve"> des apprentissages complète les typologies de l’axe pédagogique de la MISA</w:t>
      </w:r>
      <w:r w:rsidR="0066207C">
        <w:rPr>
          <w:bCs/>
        </w:rPr>
        <w:t>;</w:t>
      </w:r>
      <w:r w:rsidR="00F0434A" w:rsidRPr="00A17F1B">
        <w:rPr>
          <w:bCs/>
        </w:rPr>
        <w:t xml:space="preserve"> e</w:t>
      </w:r>
      <w:r w:rsidR="0066207C">
        <w:rPr>
          <w:bCs/>
        </w:rPr>
        <w:t>lle</w:t>
      </w:r>
      <w:r w:rsidR="00F0434A" w:rsidRPr="00A17F1B">
        <w:rPr>
          <w:bCs/>
        </w:rPr>
        <w:t xml:space="preserve"> </w:t>
      </w:r>
      <w:r w:rsidRPr="00A17F1B">
        <w:rPr>
          <w:bCs/>
        </w:rPr>
        <w:t xml:space="preserve">sera présentée </w:t>
      </w:r>
      <w:r w:rsidR="00B96C20" w:rsidRPr="00A17F1B">
        <w:rPr>
          <w:bCs/>
        </w:rPr>
        <w:t>plus loin</w:t>
      </w:r>
      <w:r w:rsidR="002D080F">
        <w:rPr>
          <w:bCs/>
        </w:rPr>
        <w:t>,</w:t>
      </w:r>
      <w:r w:rsidR="00B96C20" w:rsidRPr="00A17F1B">
        <w:rPr>
          <w:bCs/>
        </w:rPr>
        <w:t xml:space="preserve"> à</w:t>
      </w:r>
      <w:r w:rsidRPr="00A17F1B">
        <w:rPr>
          <w:bCs/>
        </w:rPr>
        <w:t xml:space="preserve"> la section 4. Elle vise à classifier les modes d’évaluation </w:t>
      </w:r>
      <w:r w:rsidR="00F0434A" w:rsidRPr="00A17F1B">
        <w:rPr>
          <w:bCs/>
        </w:rPr>
        <w:t xml:space="preserve">en </w:t>
      </w:r>
      <w:r w:rsidRPr="00A17F1B">
        <w:rPr>
          <w:bCs/>
        </w:rPr>
        <w:t>tenant compte des buts de l’évaluation, des personnes à évaluer, des agents évaluateurs, des données servant à l’évaluation et de la forme que prend l’évaluation des apprentissage</w:t>
      </w:r>
      <w:r w:rsidR="00735957">
        <w:rPr>
          <w:bCs/>
        </w:rPr>
        <w:t>s</w:t>
      </w:r>
      <w:r w:rsidRPr="00A17F1B">
        <w:rPr>
          <w:bCs/>
        </w:rPr>
        <w:t xml:space="preserve"> dans l’ENA.</w:t>
      </w:r>
    </w:p>
    <w:p w14:paraId="7A1D3DAB" w14:textId="25477D50" w:rsidR="00653F05" w:rsidRPr="00A17F1B" w:rsidRDefault="006E1A72" w:rsidP="00653F05">
      <w:pPr>
        <w:pStyle w:val="Titre2"/>
        <w:ind w:left="284"/>
      </w:pPr>
      <w:r w:rsidRPr="00A17F1B">
        <w:t>1.4</w:t>
      </w:r>
      <w:r w:rsidR="00653F05" w:rsidRPr="00A17F1B">
        <w:t xml:space="preserve"> </w:t>
      </w:r>
      <w:r w:rsidR="00735957">
        <w:t>Les t</w:t>
      </w:r>
      <w:r w:rsidR="00653F05" w:rsidRPr="00A17F1B">
        <w:t>ypologies de l’axe médiatique</w:t>
      </w:r>
    </w:p>
    <w:p w14:paraId="7ADC07A0" w14:textId="4CF54061" w:rsidR="001B3330" w:rsidRPr="00A17F1B" w:rsidRDefault="00653F05" w:rsidP="001B3330">
      <w:r w:rsidRPr="00A17F1B">
        <w:t>Quatre typologies ont été développé</w:t>
      </w:r>
      <w:r w:rsidR="009A4841" w:rsidRPr="00A17F1B">
        <w:t>e</w:t>
      </w:r>
      <w:r w:rsidRPr="00A17F1B">
        <w:t>s dans le but d’aider l’équipe de conception à définir les orientations médiatiques</w:t>
      </w:r>
      <w:r w:rsidR="00917680" w:rsidRPr="00A17F1B">
        <w:t>.</w:t>
      </w:r>
      <w:r w:rsidR="0071791A" w:rsidRPr="00A17F1B">
        <w:t xml:space="preserve"> </w:t>
      </w:r>
      <w:r w:rsidRPr="00A17F1B">
        <w:t xml:space="preserve">La principale est </w:t>
      </w:r>
      <w:r w:rsidR="002D080F">
        <w:t xml:space="preserve">la </w:t>
      </w:r>
      <w:r w:rsidR="002D080F" w:rsidRPr="002D080F">
        <w:rPr>
          <w:i/>
          <w:iCs/>
        </w:rPr>
        <w:t xml:space="preserve">typologie </w:t>
      </w:r>
      <w:r w:rsidRPr="002D080F">
        <w:rPr>
          <w:i/>
          <w:iCs/>
        </w:rPr>
        <w:t>des matériels pédagogiques</w:t>
      </w:r>
      <w:r w:rsidRPr="00A17F1B">
        <w:t xml:space="preserve"> présentée</w:t>
      </w:r>
      <w:r w:rsidR="007747B8" w:rsidRPr="00A17F1B">
        <w:t xml:space="preserve"> </w:t>
      </w:r>
      <w:r w:rsidRPr="00A17F1B">
        <w:t xml:space="preserve">à la figure </w:t>
      </w:r>
      <w:r w:rsidR="002D080F">
        <w:t>7.5</w:t>
      </w:r>
      <w:r w:rsidRPr="00A17F1B">
        <w:t xml:space="preserve">. </w:t>
      </w:r>
      <w:r w:rsidR="001B3330" w:rsidRPr="00A17F1B">
        <w:t>Un</w:t>
      </w:r>
      <w:r w:rsidRPr="00A17F1B">
        <w:rPr>
          <w:i/>
          <w:iCs/>
        </w:rPr>
        <w:t xml:space="preserve"> matériel</w:t>
      </w:r>
      <w:r w:rsidRPr="00A17F1B">
        <w:t xml:space="preserve"> </w:t>
      </w:r>
      <w:r w:rsidR="005D061F" w:rsidRPr="00A17F1B">
        <w:rPr>
          <w:i/>
        </w:rPr>
        <w:t>pédagogique</w:t>
      </w:r>
      <w:r w:rsidR="005D061F" w:rsidRPr="00A17F1B">
        <w:t xml:space="preserve"> </w:t>
      </w:r>
      <w:r w:rsidR="001B3330" w:rsidRPr="00A17F1B">
        <w:t>peut être</w:t>
      </w:r>
      <w:r w:rsidR="00FB65C3">
        <w:t> </w:t>
      </w:r>
      <w:r w:rsidRPr="00A17F1B">
        <w:t xml:space="preserve">: </w:t>
      </w:r>
      <w:r w:rsidR="00FB65C3">
        <w:t xml:space="preserve">un matériel </w:t>
      </w:r>
      <w:r w:rsidRPr="00A17F1B">
        <w:t xml:space="preserve">multimédia, </w:t>
      </w:r>
      <w:r w:rsidR="00FB65C3">
        <w:t xml:space="preserve">un </w:t>
      </w:r>
      <w:r w:rsidRPr="00A17F1B">
        <w:t xml:space="preserve">logiciel unimédia, </w:t>
      </w:r>
      <w:r w:rsidR="00FB65C3">
        <w:t xml:space="preserve">un matériel </w:t>
      </w:r>
      <w:r w:rsidRPr="00A17F1B">
        <w:t xml:space="preserve">audiovisuel, </w:t>
      </w:r>
      <w:r w:rsidR="00FB65C3">
        <w:t xml:space="preserve">un </w:t>
      </w:r>
      <w:r w:rsidRPr="00A17F1B">
        <w:t xml:space="preserve">texte-image fixe </w:t>
      </w:r>
      <w:r w:rsidR="00FB65C3">
        <w:t>ou un</w:t>
      </w:r>
      <w:r w:rsidR="00FB65C3" w:rsidRPr="00A17F1B">
        <w:t xml:space="preserve"> </w:t>
      </w:r>
      <w:r w:rsidRPr="00A17F1B">
        <w:t>matériel à composantes physiques</w:t>
      </w:r>
      <w:r w:rsidR="001B3330" w:rsidRPr="00A17F1B">
        <w:t>, elles-mêmes subdivisées en sous-catégories.</w:t>
      </w:r>
      <w:r w:rsidRPr="00A17F1B">
        <w:t xml:space="preserve"> </w:t>
      </w:r>
      <w:r w:rsidR="001B3330" w:rsidRPr="00A17F1B">
        <w:t xml:space="preserve">Les matériels se distinguent ensuite par leur interactivité, l’interaction statique ou dynamique </w:t>
      </w:r>
      <w:r w:rsidR="00FB65C3">
        <w:t>personne utilisatrice</w:t>
      </w:r>
      <w:r w:rsidR="001B3330" w:rsidRPr="00A17F1B">
        <w:t xml:space="preserve">-matériel, les modes de recherche de l’information, l’adaptabilité des interfaces, l’assistance à </w:t>
      </w:r>
      <w:r w:rsidR="00FB65C3">
        <w:t>la personne utilisatrice</w:t>
      </w:r>
      <w:r w:rsidR="00FB65C3" w:rsidRPr="00A17F1B">
        <w:t xml:space="preserve"> </w:t>
      </w:r>
      <w:r w:rsidR="001B3330" w:rsidRPr="00A17F1B">
        <w:t xml:space="preserve">et les interactions entre les </w:t>
      </w:r>
      <w:r w:rsidR="00FB65C3">
        <w:t xml:space="preserve">personnes qui font </w:t>
      </w:r>
      <w:r w:rsidR="001B3330" w:rsidRPr="00A17F1B">
        <w:t>usage du matériel.</w:t>
      </w:r>
    </w:p>
    <w:commentRangeStart w:id="108"/>
    <w:commentRangeStart w:id="109"/>
    <w:commentRangeStart w:id="110"/>
    <w:p w14:paraId="2AA92BE3" w14:textId="77777777" w:rsidR="00653F05" w:rsidRPr="00A17F1B" w:rsidRDefault="00DF3669" w:rsidP="00653F05">
      <w:pPr>
        <w:jc w:val="center"/>
      </w:pPr>
      <w:r w:rsidRPr="00A17F1B">
        <w:rPr>
          <w:noProof/>
        </w:rPr>
        <w:object w:dxaOrig="14085" w:dyaOrig="17325" w14:anchorId="6746712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49.7pt;height:392.25pt;mso-width-percent:0;mso-height-percent:0;mso-width-percent:0;mso-height-percent:0" o:ole="" fillcolor="window">
            <v:imagedata r:id="rId18" o:title=""/>
          </v:shape>
          <o:OLEObject Type="Embed" ProgID="Mot.Document" ShapeID="_x0000_i1025" DrawAspect="Content" ObjectID="_1690875443" r:id="rId19"/>
        </w:object>
      </w:r>
      <w:commentRangeEnd w:id="108"/>
      <w:commentRangeEnd w:id="109"/>
      <w:r w:rsidR="000B13B7">
        <w:rPr>
          <w:rStyle w:val="Marquedecommentaire"/>
        </w:rPr>
        <w:commentReference w:id="108"/>
      </w:r>
      <w:commentRangeEnd w:id="110"/>
      <w:r w:rsidR="004A2B09">
        <w:rPr>
          <w:rStyle w:val="Marquedecommentaire"/>
        </w:rPr>
        <w:commentReference w:id="110"/>
      </w:r>
      <w:r w:rsidR="000B13B7">
        <w:rPr>
          <w:rStyle w:val="Marquedecommentaire"/>
        </w:rPr>
        <w:commentReference w:id="109"/>
      </w:r>
    </w:p>
    <w:p w14:paraId="0760E325" w14:textId="7CCE3333" w:rsidR="00FB65C3" w:rsidRPr="00B45B8F" w:rsidRDefault="00FB65C3" w:rsidP="00FB65C3">
      <w:pPr>
        <w:widowControl w:val="0"/>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80" w:lineRule="atLeast"/>
        <w:rPr>
          <w:bCs/>
          <w:color w:val="000000"/>
          <w:sz w:val="20"/>
          <w:szCs w:val="20"/>
        </w:rPr>
      </w:pPr>
      <w:commentRangeStart w:id="111"/>
      <w:commentRangeStart w:id="112"/>
      <w:r w:rsidRPr="00AB7A91">
        <w:rPr>
          <w:sz w:val="20"/>
          <w:szCs w:val="20"/>
        </w:rPr>
        <w:t>Légende :</w:t>
      </w:r>
      <w:r w:rsidRPr="00AB7A91">
        <w:rPr>
          <w:b/>
          <w:bCs/>
          <w:sz w:val="20"/>
          <w:szCs w:val="20"/>
        </w:rPr>
        <w:t xml:space="preserve"> </w:t>
      </w:r>
      <w:ins w:id="113" w:author="Gilbert Paquette" w:date="2021-08-19T09:35:00Z">
        <w:r w:rsidR="003C23C0" w:rsidRPr="00AB7A91">
          <w:rPr>
            <w:sz w:val="20"/>
            <w:szCs w:val="20"/>
          </w:rPr>
          <w:t>S (</w:t>
        </w:r>
        <w:r w:rsidR="003C23C0">
          <w:rPr>
            <w:sz w:val="20"/>
            <w:szCs w:val="20"/>
          </w:rPr>
          <w:t>lien entre une sous-classe et une classe</w:t>
        </w:r>
        <w:r w:rsidR="003C23C0" w:rsidRPr="00AB7A91">
          <w:rPr>
            <w:sz w:val="20"/>
            <w:szCs w:val="20"/>
          </w:rPr>
          <w:t>)</w:t>
        </w:r>
        <w:r w:rsidR="003C23C0">
          <w:rPr>
            <w:sz w:val="20"/>
            <w:szCs w:val="20"/>
          </w:rPr>
          <w:t>; l</w:t>
        </w:r>
        <w:r w:rsidR="003C23C0" w:rsidRPr="00884137">
          <w:rPr>
            <w:sz w:val="20"/>
            <w:lang w:val="fr-FR"/>
          </w:rPr>
          <w:t>es classes sont représentées par des rectangles</w:t>
        </w:r>
        <w:r w:rsidR="003C23C0">
          <w:rPr>
            <w:sz w:val="20"/>
            <w:lang w:val="fr-FR"/>
          </w:rPr>
          <w:t>.</w:t>
        </w:r>
      </w:ins>
      <w:del w:id="114" w:author="Gilbert Paquette" w:date="2021-08-19T09:35:00Z">
        <w:r w:rsidRPr="00AB7A91" w:rsidDel="003C23C0">
          <w:rPr>
            <w:sz w:val="20"/>
            <w:szCs w:val="20"/>
          </w:rPr>
          <w:delText xml:space="preserve">Lien S </w:delText>
        </w:r>
      </w:del>
      <w:del w:id="115" w:author="Gilbert Paquette" w:date="2021-08-19T09:10:00Z">
        <w:r w:rsidRPr="00AB7A91" w:rsidDel="004A2B09">
          <w:rPr>
            <w:sz w:val="20"/>
            <w:szCs w:val="20"/>
          </w:rPr>
          <w:delText>(</w:delText>
        </w:r>
        <w:r w:rsidDel="004A2B09">
          <w:rPr>
            <w:sz w:val="20"/>
            <w:szCs w:val="20"/>
          </w:rPr>
          <w:delText>??</w:delText>
        </w:r>
        <w:r w:rsidRPr="00AB7A91" w:rsidDel="004A2B09">
          <w:rPr>
            <w:sz w:val="20"/>
            <w:szCs w:val="20"/>
          </w:rPr>
          <w:delText>)</w:delText>
        </w:r>
        <w:r w:rsidR="000B13B7" w:rsidDel="004A2B09">
          <w:rPr>
            <w:sz w:val="20"/>
            <w:szCs w:val="20"/>
          </w:rPr>
          <w:delText xml:space="preserve">; </w:delText>
        </w:r>
      </w:del>
      <w:del w:id="116" w:author="Gilbert Paquette" w:date="2021-08-19T09:12:00Z">
        <w:r w:rsidR="000B13B7" w:rsidDel="004A2B09">
          <w:rPr>
            <w:sz w:val="20"/>
            <w:szCs w:val="20"/>
          </w:rPr>
          <w:delText>lien C (??)</w:delText>
        </w:r>
        <w:r w:rsidDel="004A2B09">
          <w:rPr>
            <w:sz w:val="20"/>
            <w:szCs w:val="20"/>
          </w:rPr>
          <w:delText>.</w:delText>
        </w:r>
        <w:commentRangeEnd w:id="111"/>
        <w:r w:rsidDel="004A2B09">
          <w:rPr>
            <w:rStyle w:val="Marquedecommentaire"/>
          </w:rPr>
          <w:commentReference w:id="111"/>
        </w:r>
        <w:commentRangeEnd w:id="112"/>
        <w:r w:rsidR="004A2B09" w:rsidDel="004A2B09">
          <w:rPr>
            <w:rStyle w:val="Marquedecommentaire"/>
          </w:rPr>
          <w:commentReference w:id="112"/>
        </w:r>
      </w:del>
    </w:p>
    <w:p w14:paraId="3705792F" w14:textId="0949606A" w:rsidR="00653F05" w:rsidRPr="00A17F1B" w:rsidRDefault="00653F05" w:rsidP="001B3330">
      <w:pPr>
        <w:jc w:val="left"/>
      </w:pPr>
      <w:r w:rsidRPr="00A17F1B">
        <w:rPr>
          <w:b/>
          <w:bCs/>
        </w:rPr>
        <w:t xml:space="preserve">Figure </w:t>
      </w:r>
      <w:r w:rsidR="00735957">
        <w:rPr>
          <w:b/>
          <w:bCs/>
        </w:rPr>
        <w:t>7.</w:t>
      </w:r>
      <w:r w:rsidR="005D061F" w:rsidRPr="00A17F1B">
        <w:rPr>
          <w:b/>
          <w:bCs/>
        </w:rPr>
        <w:t>5</w:t>
      </w:r>
      <w:r w:rsidRPr="00A17F1B">
        <w:t xml:space="preserve"> </w:t>
      </w:r>
      <w:r w:rsidR="00735957">
        <w:t>Les t</w:t>
      </w:r>
      <w:r w:rsidRPr="00A17F1B">
        <w:t>ypes de matériels pédagogiques</w:t>
      </w:r>
    </w:p>
    <w:p w14:paraId="4AC10617" w14:textId="77777777" w:rsidR="001B3330" w:rsidRPr="00A17F1B" w:rsidRDefault="001B3330" w:rsidP="001B3330"/>
    <w:p w14:paraId="68B7C521" w14:textId="5F047336" w:rsidR="00653F05" w:rsidRPr="00A17F1B" w:rsidRDefault="006E1A72" w:rsidP="00653F05">
      <w:pPr>
        <w:pStyle w:val="Titre2"/>
        <w:ind w:left="284"/>
      </w:pPr>
      <w:r w:rsidRPr="00A17F1B">
        <w:t>1.5</w:t>
      </w:r>
      <w:r w:rsidR="00653F05" w:rsidRPr="00A17F1B">
        <w:t xml:space="preserve"> </w:t>
      </w:r>
      <w:r w:rsidR="00884137">
        <w:t>Les t</w:t>
      </w:r>
      <w:r w:rsidR="00653F05" w:rsidRPr="00A17F1B">
        <w:t>ypologies de l’axe de diffusion</w:t>
      </w:r>
    </w:p>
    <w:p w14:paraId="6D1262F8" w14:textId="66B1E4C7" w:rsidR="00653F05" w:rsidRPr="00A17F1B" w:rsidRDefault="00653F05" w:rsidP="00653F05">
      <w:r w:rsidRPr="00A17F1B">
        <w:t xml:space="preserve">La principale typologie </w:t>
      </w:r>
      <w:r w:rsidR="001B3330" w:rsidRPr="00A17F1B">
        <w:t>ici classifie les</w:t>
      </w:r>
      <w:r w:rsidRPr="00A17F1B">
        <w:t xml:space="preserve"> modèles de diffusion</w:t>
      </w:r>
      <w:r w:rsidR="005D061F" w:rsidRPr="00A17F1B">
        <w:t xml:space="preserve"> </w:t>
      </w:r>
      <w:r w:rsidR="001B3330" w:rsidRPr="00A17F1B">
        <w:t>selon les</w:t>
      </w:r>
      <w:r w:rsidR="005D061F" w:rsidRPr="00A17F1B">
        <w:t xml:space="preserve"> composantes</w:t>
      </w:r>
      <w:r w:rsidR="00432DB9" w:rsidRPr="00A17F1B">
        <w:t xml:space="preserve"> </w:t>
      </w:r>
      <w:r w:rsidR="005D061F" w:rsidRPr="00A17F1B">
        <w:t>mise</w:t>
      </w:r>
      <w:r w:rsidR="007B2692">
        <w:t>s</w:t>
      </w:r>
      <w:r w:rsidR="005D061F" w:rsidRPr="00A17F1B">
        <w:t xml:space="preserve"> en place au moment de la diffusion de l’ENA</w:t>
      </w:r>
      <w:r w:rsidR="001563A2">
        <w:t> </w:t>
      </w:r>
      <w:r w:rsidR="005D061F" w:rsidRPr="00A17F1B">
        <w:t>:</w:t>
      </w:r>
      <w:r w:rsidRPr="00A17F1B">
        <w:t xml:space="preserve"> </w:t>
      </w:r>
      <w:r w:rsidR="005D061F" w:rsidRPr="00A17F1B">
        <w:t>téléservices</w:t>
      </w:r>
      <w:r w:rsidRPr="00A17F1B">
        <w:t xml:space="preserve"> de communication entre les acteurs (apprenants</w:t>
      </w:r>
      <w:r w:rsidR="006169AF">
        <w:t xml:space="preserve"> et apprenantes, </w:t>
      </w:r>
      <w:r w:rsidR="005D061F" w:rsidRPr="00A17F1B">
        <w:t>formateurs</w:t>
      </w:r>
      <w:r w:rsidR="006169AF">
        <w:t xml:space="preserve"> et formatrices</w:t>
      </w:r>
      <w:r w:rsidRPr="00A17F1B">
        <w:t>)</w:t>
      </w:r>
      <w:r w:rsidR="0071791A" w:rsidRPr="00A17F1B">
        <w:t>;</w:t>
      </w:r>
      <w:r w:rsidRPr="00A17F1B">
        <w:t xml:space="preserve"> outils matériels et logiciels </w:t>
      </w:r>
      <w:r w:rsidR="001B3330" w:rsidRPr="00A17F1B">
        <w:t>nécessaire</w:t>
      </w:r>
      <w:r w:rsidR="007B2692">
        <w:t>s</w:t>
      </w:r>
      <w:r w:rsidR="001B3330" w:rsidRPr="00A17F1B">
        <w:t xml:space="preserve"> à</w:t>
      </w:r>
      <w:r w:rsidRPr="00A17F1B">
        <w:t xml:space="preserve"> l’utilisation </w:t>
      </w:r>
      <w:r w:rsidR="005D061F" w:rsidRPr="00A17F1B">
        <w:t>d</w:t>
      </w:r>
      <w:r w:rsidRPr="00A17F1B">
        <w:t>es matériels pédagogiques et des téléservices</w:t>
      </w:r>
      <w:r w:rsidR="0071791A" w:rsidRPr="00A17F1B">
        <w:t>;</w:t>
      </w:r>
      <w:r w:rsidRPr="00A17F1B">
        <w:t xml:space="preserve"> services technologiques et organisationnels </w:t>
      </w:r>
      <w:r w:rsidR="001B3330" w:rsidRPr="00A17F1B">
        <w:t>selon</w:t>
      </w:r>
      <w:r w:rsidRPr="00A17F1B">
        <w:t xml:space="preserve"> les lieux et les horaires des événements d’apprentissage</w:t>
      </w:r>
      <w:r w:rsidR="0071791A" w:rsidRPr="00A17F1B">
        <w:t>;</w:t>
      </w:r>
      <w:r w:rsidRPr="00A17F1B">
        <w:t xml:space="preserve"> consignes d’inscription </w:t>
      </w:r>
      <w:r w:rsidR="001B3330" w:rsidRPr="00A17F1B">
        <w:t xml:space="preserve">pour </w:t>
      </w:r>
      <w:r w:rsidR="00F60DA8" w:rsidRPr="00A17F1B">
        <w:t>la</w:t>
      </w:r>
      <w:r w:rsidR="001B3330" w:rsidRPr="00A17F1B">
        <w:t xml:space="preserve"> </w:t>
      </w:r>
      <w:r w:rsidRPr="00A17F1B">
        <w:t>constitution des groupes d’apprenants</w:t>
      </w:r>
      <w:r w:rsidR="006169AF">
        <w:t xml:space="preserve"> et d’apprenantes</w:t>
      </w:r>
      <w:r w:rsidR="0071791A" w:rsidRPr="00A17F1B">
        <w:t>;</w:t>
      </w:r>
      <w:r w:rsidRPr="00A17F1B">
        <w:t xml:space="preserve"> identification </w:t>
      </w:r>
      <w:r w:rsidR="00432DB9" w:rsidRPr="00A17F1B">
        <w:t xml:space="preserve">des </w:t>
      </w:r>
      <w:r w:rsidRPr="00A17F1B">
        <w:t>formateurs</w:t>
      </w:r>
      <w:r w:rsidR="006169AF">
        <w:t>, des formatrices</w:t>
      </w:r>
      <w:r w:rsidRPr="00A17F1B">
        <w:t xml:space="preserve">, </w:t>
      </w:r>
      <w:r w:rsidR="001B3330" w:rsidRPr="00A17F1B">
        <w:t xml:space="preserve">des </w:t>
      </w:r>
      <w:r w:rsidRPr="00A17F1B">
        <w:t xml:space="preserve">gestionnaires </w:t>
      </w:r>
      <w:r w:rsidR="001B3330" w:rsidRPr="00A17F1B">
        <w:t>ou</w:t>
      </w:r>
      <w:r w:rsidRPr="00A17F1B">
        <w:t xml:space="preserve"> autres personnes</w:t>
      </w:r>
      <w:r w:rsidR="006169AF">
        <w:t>-</w:t>
      </w:r>
      <w:r w:rsidRPr="00A17F1B">
        <w:t xml:space="preserve">ressources qui interviendront dans </w:t>
      </w:r>
      <w:r w:rsidR="005D061F" w:rsidRPr="00A17F1B">
        <w:t>la diffusion de l’ENA</w:t>
      </w:r>
      <w:r w:rsidRPr="00A17F1B">
        <w:t>. Le tableau</w:t>
      </w:r>
      <w:r w:rsidR="00884137">
        <w:t> 7.</w:t>
      </w:r>
      <w:r w:rsidRPr="00A17F1B">
        <w:t>5</w:t>
      </w:r>
      <w:r w:rsidR="0071791A" w:rsidRPr="00A17F1B">
        <w:t xml:space="preserve"> </w:t>
      </w:r>
      <w:r w:rsidRPr="00A17F1B">
        <w:t>présente le premier niveau de cette typologie.</w:t>
      </w:r>
    </w:p>
    <w:p w14:paraId="4081DE5D" w14:textId="51A293C3" w:rsidR="00653F05" w:rsidRPr="00884137" w:rsidRDefault="00653F05" w:rsidP="00245D51">
      <w:pPr>
        <w:keepNext/>
      </w:pPr>
      <w:r w:rsidRPr="00884137">
        <w:rPr>
          <w:b/>
        </w:rPr>
        <w:lastRenderedPageBreak/>
        <w:t xml:space="preserve">Tableau </w:t>
      </w:r>
      <w:r w:rsidR="00884137">
        <w:rPr>
          <w:b/>
        </w:rPr>
        <w:t>7.</w:t>
      </w:r>
      <w:r w:rsidR="00E65E72" w:rsidRPr="00884137">
        <w:rPr>
          <w:b/>
        </w:rPr>
        <w:t>5</w:t>
      </w:r>
      <w:r w:rsidRPr="00884137">
        <w:t xml:space="preserve"> </w:t>
      </w:r>
      <w:r w:rsidR="00884137">
        <w:t>Les t</w:t>
      </w:r>
      <w:r w:rsidRPr="00884137">
        <w:t>ypes de modèles de diffusion</w:t>
      </w:r>
    </w:p>
    <w:tbl>
      <w:tblPr>
        <w:tblW w:w="87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47"/>
        <w:gridCol w:w="1559"/>
        <w:gridCol w:w="1417"/>
        <w:gridCol w:w="1437"/>
        <w:gridCol w:w="1444"/>
        <w:gridCol w:w="1444"/>
      </w:tblGrid>
      <w:tr w:rsidR="00653F05" w:rsidRPr="00884137" w14:paraId="582035D1" w14:textId="77777777" w:rsidTr="00283EBB">
        <w:trPr>
          <w:cantSplit/>
        </w:trPr>
        <w:tc>
          <w:tcPr>
            <w:tcW w:w="1447" w:type="dxa"/>
            <w:vMerge w:val="restart"/>
          </w:tcPr>
          <w:p w14:paraId="513C5C71" w14:textId="77777777" w:rsidR="00653F05" w:rsidRPr="00884137" w:rsidRDefault="00653F05" w:rsidP="009B7684">
            <w:pPr>
              <w:keepNext/>
              <w:spacing w:before="30" w:after="30"/>
              <w:jc w:val="center"/>
              <w:rPr>
                <w:b/>
                <w:bCs/>
                <w:sz w:val="20"/>
                <w:szCs w:val="20"/>
              </w:rPr>
            </w:pPr>
          </w:p>
          <w:p w14:paraId="13B33FE8" w14:textId="77777777" w:rsidR="00653F05" w:rsidRPr="00884137" w:rsidRDefault="00653F05" w:rsidP="009B7684">
            <w:pPr>
              <w:keepNext/>
              <w:rPr>
                <w:b/>
                <w:bCs/>
                <w:sz w:val="20"/>
                <w:szCs w:val="20"/>
              </w:rPr>
            </w:pPr>
            <w:r w:rsidRPr="00884137">
              <w:rPr>
                <w:b/>
                <w:bCs/>
                <w:sz w:val="20"/>
                <w:szCs w:val="20"/>
              </w:rPr>
              <w:t>Principales composantes du modèle</w:t>
            </w:r>
          </w:p>
        </w:tc>
        <w:tc>
          <w:tcPr>
            <w:tcW w:w="7301" w:type="dxa"/>
            <w:gridSpan w:val="5"/>
          </w:tcPr>
          <w:p w14:paraId="5EA76D7D" w14:textId="32354EF7" w:rsidR="00653F05" w:rsidRPr="00884137" w:rsidRDefault="00653F05" w:rsidP="009B7684">
            <w:pPr>
              <w:keepNext/>
              <w:spacing w:before="30" w:after="30"/>
              <w:jc w:val="center"/>
              <w:rPr>
                <w:b/>
                <w:bCs/>
                <w:sz w:val="20"/>
                <w:szCs w:val="20"/>
              </w:rPr>
            </w:pPr>
            <w:r w:rsidRPr="00884137">
              <w:rPr>
                <w:b/>
                <w:bCs/>
                <w:sz w:val="20"/>
                <w:szCs w:val="20"/>
              </w:rPr>
              <w:t>Type de modèle de diffusion</w:t>
            </w:r>
          </w:p>
        </w:tc>
      </w:tr>
      <w:tr w:rsidR="00653F05" w:rsidRPr="00884137" w14:paraId="0008F1E5" w14:textId="77777777" w:rsidTr="00283EBB">
        <w:trPr>
          <w:cantSplit/>
          <w:trHeight w:val="778"/>
        </w:trPr>
        <w:tc>
          <w:tcPr>
            <w:tcW w:w="1447" w:type="dxa"/>
            <w:vMerge/>
          </w:tcPr>
          <w:p w14:paraId="66BD71DC" w14:textId="77777777" w:rsidR="00653F05" w:rsidRPr="00884137" w:rsidRDefault="00653F05" w:rsidP="004B3020">
            <w:pPr>
              <w:spacing w:before="30" w:after="30"/>
              <w:jc w:val="center"/>
              <w:rPr>
                <w:b/>
                <w:bCs/>
                <w:sz w:val="20"/>
                <w:szCs w:val="20"/>
              </w:rPr>
            </w:pPr>
          </w:p>
        </w:tc>
        <w:tc>
          <w:tcPr>
            <w:tcW w:w="1559" w:type="dxa"/>
          </w:tcPr>
          <w:p w14:paraId="0CC5E416" w14:textId="77777777" w:rsidR="00653F05" w:rsidRPr="00884137" w:rsidRDefault="00653F05" w:rsidP="004B3020">
            <w:pPr>
              <w:spacing w:before="30" w:after="30"/>
              <w:jc w:val="center"/>
              <w:rPr>
                <w:b/>
                <w:bCs/>
                <w:sz w:val="20"/>
                <w:szCs w:val="20"/>
              </w:rPr>
            </w:pPr>
            <w:r w:rsidRPr="00884137">
              <w:rPr>
                <w:b/>
                <w:bCs/>
                <w:sz w:val="20"/>
                <w:szCs w:val="20"/>
              </w:rPr>
              <w:t>Classe technologique répartie</w:t>
            </w:r>
          </w:p>
        </w:tc>
        <w:tc>
          <w:tcPr>
            <w:tcW w:w="1417" w:type="dxa"/>
          </w:tcPr>
          <w:p w14:paraId="1ECBC755" w14:textId="0672A0ED" w:rsidR="00653F05" w:rsidRPr="00884137" w:rsidRDefault="00653F05" w:rsidP="004B3020">
            <w:pPr>
              <w:spacing w:before="30" w:after="30"/>
              <w:jc w:val="center"/>
              <w:rPr>
                <w:b/>
                <w:bCs/>
                <w:sz w:val="20"/>
                <w:szCs w:val="20"/>
              </w:rPr>
            </w:pPr>
            <w:r w:rsidRPr="00884137">
              <w:rPr>
                <w:b/>
                <w:bCs/>
                <w:sz w:val="20"/>
                <w:szCs w:val="20"/>
              </w:rPr>
              <w:t>Autoformation Web</w:t>
            </w:r>
            <w:r w:rsidR="00854E7E">
              <w:rPr>
                <w:b/>
                <w:bCs/>
                <w:sz w:val="20"/>
                <w:szCs w:val="20"/>
              </w:rPr>
              <w:t xml:space="preserve"> </w:t>
            </w:r>
            <w:r w:rsidR="006169AF">
              <w:rPr>
                <w:b/>
                <w:bCs/>
                <w:sz w:val="20"/>
                <w:szCs w:val="20"/>
              </w:rPr>
              <w:t>h</w:t>
            </w:r>
            <w:r w:rsidRPr="00884137">
              <w:rPr>
                <w:b/>
                <w:bCs/>
                <w:sz w:val="20"/>
                <w:szCs w:val="20"/>
              </w:rPr>
              <w:t xml:space="preserve">ypermédia </w:t>
            </w:r>
          </w:p>
        </w:tc>
        <w:tc>
          <w:tcPr>
            <w:tcW w:w="1437" w:type="dxa"/>
          </w:tcPr>
          <w:p w14:paraId="0AAAC938" w14:textId="77777777" w:rsidR="00653F05" w:rsidRPr="00884137" w:rsidRDefault="00653F05" w:rsidP="004B3020">
            <w:pPr>
              <w:spacing w:before="30" w:after="30"/>
              <w:jc w:val="center"/>
              <w:rPr>
                <w:b/>
                <w:bCs/>
                <w:sz w:val="20"/>
                <w:szCs w:val="20"/>
              </w:rPr>
            </w:pPr>
            <w:r w:rsidRPr="00884137">
              <w:rPr>
                <w:b/>
                <w:bCs/>
                <w:sz w:val="20"/>
                <w:szCs w:val="20"/>
              </w:rPr>
              <w:t>Formation en ligne</w:t>
            </w:r>
          </w:p>
        </w:tc>
        <w:tc>
          <w:tcPr>
            <w:tcW w:w="1444" w:type="dxa"/>
          </w:tcPr>
          <w:p w14:paraId="54F62BCE" w14:textId="77777777" w:rsidR="00653F05" w:rsidRPr="00884137" w:rsidRDefault="00653F05" w:rsidP="004B3020">
            <w:pPr>
              <w:spacing w:before="30" w:after="30"/>
              <w:jc w:val="center"/>
              <w:rPr>
                <w:b/>
                <w:bCs/>
                <w:sz w:val="20"/>
                <w:szCs w:val="20"/>
              </w:rPr>
            </w:pPr>
            <w:r w:rsidRPr="00884137">
              <w:rPr>
                <w:b/>
                <w:bCs/>
                <w:sz w:val="20"/>
                <w:szCs w:val="20"/>
              </w:rPr>
              <w:t>Communauté de pratique</w:t>
            </w:r>
          </w:p>
        </w:tc>
        <w:tc>
          <w:tcPr>
            <w:tcW w:w="1444" w:type="dxa"/>
          </w:tcPr>
          <w:p w14:paraId="02FB5C1A" w14:textId="76946163" w:rsidR="00653F05" w:rsidRPr="00884137" w:rsidRDefault="00653F05" w:rsidP="004B3020">
            <w:pPr>
              <w:spacing w:before="30" w:after="30"/>
              <w:jc w:val="center"/>
              <w:rPr>
                <w:b/>
                <w:bCs/>
                <w:sz w:val="20"/>
                <w:szCs w:val="20"/>
              </w:rPr>
            </w:pPr>
            <w:r w:rsidRPr="00884137">
              <w:rPr>
                <w:b/>
                <w:bCs/>
                <w:sz w:val="20"/>
                <w:szCs w:val="20"/>
              </w:rPr>
              <w:t xml:space="preserve">Système de </w:t>
            </w:r>
            <w:r w:rsidR="006169AF">
              <w:rPr>
                <w:b/>
                <w:bCs/>
                <w:sz w:val="20"/>
                <w:szCs w:val="20"/>
              </w:rPr>
              <w:t xml:space="preserve">soutien </w:t>
            </w:r>
            <w:r w:rsidRPr="00884137">
              <w:rPr>
                <w:b/>
                <w:bCs/>
                <w:sz w:val="20"/>
                <w:szCs w:val="20"/>
              </w:rPr>
              <w:t>à la performance</w:t>
            </w:r>
          </w:p>
        </w:tc>
      </w:tr>
      <w:tr w:rsidR="00653F05" w:rsidRPr="00884137" w14:paraId="229A3443" w14:textId="77777777" w:rsidTr="00283EBB">
        <w:tc>
          <w:tcPr>
            <w:tcW w:w="1447" w:type="dxa"/>
          </w:tcPr>
          <w:p w14:paraId="72348441" w14:textId="0967BD98" w:rsidR="00653F05" w:rsidRPr="00884137" w:rsidRDefault="00653F05" w:rsidP="004B3020">
            <w:pPr>
              <w:spacing w:before="30" w:after="30"/>
              <w:jc w:val="left"/>
              <w:rPr>
                <w:b/>
                <w:bCs/>
                <w:sz w:val="20"/>
                <w:szCs w:val="20"/>
              </w:rPr>
            </w:pPr>
            <w:r w:rsidRPr="00884137">
              <w:rPr>
                <w:b/>
                <w:bCs/>
                <w:sz w:val="20"/>
                <w:szCs w:val="20"/>
              </w:rPr>
              <w:t>Rôles des apprenants</w:t>
            </w:r>
            <w:r w:rsidR="006169AF">
              <w:rPr>
                <w:b/>
                <w:bCs/>
                <w:sz w:val="20"/>
                <w:szCs w:val="20"/>
              </w:rPr>
              <w:t xml:space="preserve"> et des apprenantes</w:t>
            </w:r>
          </w:p>
        </w:tc>
        <w:tc>
          <w:tcPr>
            <w:tcW w:w="1559" w:type="dxa"/>
          </w:tcPr>
          <w:p w14:paraId="63C2ACF0" w14:textId="77777777" w:rsidR="00653F05" w:rsidRPr="00884137" w:rsidRDefault="00653F05" w:rsidP="004B3020">
            <w:pPr>
              <w:spacing w:before="30" w:after="30"/>
              <w:jc w:val="left"/>
              <w:rPr>
                <w:sz w:val="20"/>
                <w:szCs w:val="20"/>
              </w:rPr>
            </w:pPr>
            <w:r w:rsidRPr="00884137">
              <w:rPr>
                <w:sz w:val="20"/>
                <w:szCs w:val="20"/>
              </w:rPr>
              <w:t>Réception, questions, exercices</w:t>
            </w:r>
          </w:p>
        </w:tc>
        <w:tc>
          <w:tcPr>
            <w:tcW w:w="1417" w:type="dxa"/>
          </w:tcPr>
          <w:p w14:paraId="3E7161B5" w14:textId="77777777" w:rsidR="00653F05" w:rsidRPr="00884137" w:rsidRDefault="00653F05" w:rsidP="004B3020">
            <w:pPr>
              <w:spacing w:before="30" w:after="30"/>
              <w:jc w:val="left"/>
              <w:rPr>
                <w:sz w:val="20"/>
                <w:szCs w:val="20"/>
              </w:rPr>
            </w:pPr>
            <w:r w:rsidRPr="00884137">
              <w:rPr>
                <w:sz w:val="20"/>
                <w:szCs w:val="20"/>
              </w:rPr>
              <w:t>Apprentissage autonome, navigation dans l’information</w:t>
            </w:r>
          </w:p>
        </w:tc>
        <w:tc>
          <w:tcPr>
            <w:tcW w:w="1437" w:type="dxa"/>
          </w:tcPr>
          <w:p w14:paraId="1EBE3386" w14:textId="35690322" w:rsidR="00653F05" w:rsidRPr="00884137" w:rsidRDefault="00653F05" w:rsidP="004B3020">
            <w:pPr>
              <w:spacing w:before="30" w:after="30"/>
              <w:jc w:val="left"/>
              <w:rPr>
                <w:sz w:val="20"/>
                <w:szCs w:val="20"/>
              </w:rPr>
            </w:pPr>
            <w:r w:rsidRPr="00884137">
              <w:rPr>
                <w:sz w:val="20"/>
                <w:szCs w:val="20"/>
              </w:rPr>
              <w:t>Réception, questions, collaboration, télédiscussion</w:t>
            </w:r>
          </w:p>
        </w:tc>
        <w:tc>
          <w:tcPr>
            <w:tcW w:w="1444" w:type="dxa"/>
          </w:tcPr>
          <w:p w14:paraId="01CB5C32" w14:textId="18AA060C" w:rsidR="00653F05" w:rsidRPr="00884137" w:rsidRDefault="00653F05" w:rsidP="004B3020">
            <w:pPr>
              <w:spacing w:before="30" w:after="30"/>
              <w:jc w:val="left"/>
              <w:rPr>
                <w:sz w:val="20"/>
                <w:szCs w:val="20"/>
              </w:rPr>
            </w:pPr>
            <w:r w:rsidRPr="00884137">
              <w:rPr>
                <w:sz w:val="20"/>
                <w:szCs w:val="20"/>
              </w:rPr>
              <w:t>Collaboration, télédiscussion, échanges sur la pratique</w:t>
            </w:r>
          </w:p>
        </w:tc>
        <w:tc>
          <w:tcPr>
            <w:tcW w:w="1444" w:type="dxa"/>
          </w:tcPr>
          <w:p w14:paraId="719CACB3" w14:textId="77777777" w:rsidR="00653F05" w:rsidRPr="00884137" w:rsidRDefault="00653F05" w:rsidP="004B3020">
            <w:pPr>
              <w:spacing w:before="30" w:after="30"/>
              <w:jc w:val="left"/>
              <w:rPr>
                <w:sz w:val="20"/>
                <w:szCs w:val="20"/>
              </w:rPr>
            </w:pPr>
            <w:r w:rsidRPr="00884137">
              <w:rPr>
                <w:sz w:val="20"/>
                <w:szCs w:val="20"/>
              </w:rPr>
              <w:t>Problèmes, simulation des processus de travail</w:t>
            </w:r>
          </w:p>
        </w:tc>
      </w:tr>
      <w:tr w:rsidR="00653F05" w:rsidRPr="00884137" w14:paraId="6B632558" w14:textId="77777777" w:rsidTr="00283EBB">
        <w:tc>
          <w:tcPr>
            <w:tcW w:w="1447" w:type="dxa"/>
          </w:tcPr>
          <w:p w14:paraId="10D3A1AB" w14:textId="1F4F92CF" w:rsidR="00653F05" w:rsidRPr="00884137" w:rsidRDefault="00653F05" w:rsidP="004B3020">
            <w:pPr>
              <w:spacing w:before="30" w:after="30"/>
              <w:jc w:val="left"/>
              <w:rPr>
                <w:b/>
                <w:bCs/>
                <w:sz w:val="20"/>
                <w:szCs w:val="20"/>
              </w:rPr>
            </w:pPr>
            <w:r w:rsidRPr="00884137">
              <w:rPr>
                <w:b/>
                <w:bCs/>
                <w:sz w:val="20"/>
                <w:szCs w:val="20"/>
              </w:rPr>
              <w:t>Type d</w:t>
            </w:r>
            <w:r w:rsidR="004A75E0" w:rsidRPr="00884137">
              <w:rPr>
                <w:b/>
                <w:bCs/>
                <w:sz w:val="20"/>
                <w:szCs w:val="20"/>
              </w:rPr>
              <w:t>es formateurs</w:t>
            </w:r>
            <w:r w:rsidR="006169AF">
              <w:rPr>
                <w:b/>
                <w:bCs/>
                <w:sz w:val="20"/>
                <w:szCs w:val="20"/>
              </w:rPr>
              <w:t xml:space="preserve"> et des formatrices</w:t>
            </w:r>
          </w:p>
        </w:tc>
        <w:tc>
          <w:tcPr>
            <w:tcW w:w="1559" w:type="dxa"/>
          </w:tcPr>
          <w:p w14:paraId="21EDE0DC" w14:textId="533FF4EA" w:rsidR="00653F05" w:rsidRPr="00884137" w:rsidRDefault="00653F05" w:rsidP="004B3020">
            <w:pPr>
              <w:spacing w:before="30" w:after="30"/>
              <w:jc w:val="left"/>
              <w:rPr>
                <w:sz w:val="20"/>
                <w:szCs w:val="20"/>
              </w:rPr>
            </w:pPr>
            <w:r w:rsidRPr="00884137">
              <w:rPr>
                <w:sz w:val="20"/>
                <w:szCs w:val="20"/>
              </w:rPr>
              <w:t>Présentateur</w:t>
            </w:r>
            <w:r w:rsidR="006169AF">
              <w:rPr>
                <w:sz w:val="20"/>
                <w:szCs w:val="20"/>
              </w:rPr>
              <w:t>, présentatrice</w:t>
            </w:r>
          </w:p>
        </w:tc>
        <w:tc>
          <w:tcPr>
            <w:tcW w:w="1417" w:type="dxa"/>
          </w:tcPr>
          <w:p w14:paraId="3DD81331" w14:textId="77777777" w:rsidR="00653F05" w:rsidRPr="00884137" w:rsidRDefault="00653F05" w:rsidP="004B3020">
            <w:pPr>
              <w:spacing w:before="30" w:after="30"/>
              <w:jc w:val="left"/>
              <w:rPr>
                <w:sz w:val="20"/>
                <w:szCs w:val="20"/>
              </w:rPr>
            </w:pPr>
            <w:r w:rsidRPr="00884137">
              <w:rPr>
                <w:sz w:val="20"/>
                <w:szCs w:val="20"/>
              </w:rPr>
              <w:t>Gestionnaire de la formation</w:t>
            </w:r>
          </w:p>
        </w:tc>
        <w:tc>
          <w:tcPr>
            <w:tcW w:w="1437" w:type="dxa"/>
          </w:tcPr>
          <w:p w14:paraId="25650C47" w14:textId="438F8A50" w:rsidR="00653F05" w:rsidRPr="00884137" w:rsidRDefault="00653F05" w:rsidP="004B3020">
            <w:pPr>
              <w:spacing w:before="30" w:after="30"/>
              <w:jc w:val="left"/>
              <w:rPr>
                <w:sz w:val="20"/>
                <w:szCs w:val="20"/>
              </w:rPr>
            </w:pPr>
            <w:r w:rsidRPr="00884137">
              <w:rPr>
                <w:sz w:val="20"/>
                <w:szCs w:val="20"/>
              </w:rPr>
              <w:t xml:space="preserve">Formateur, </w:t>
            </w:r>
            <w:r w:rsidR="006169AF">
              <w:rPr>
                <w:sz w:val="20"/>
                <w:szCs w:val="20"/>
              </w:rPr>
              <w:t xml:space="preserve">formatrice, </w:t>
            </w:r>
            <w:r w:rsidRPr="00884137">
              <w:rPr>
                <w:sz w:val="20"/>
                <w:szCs w:val="20"/>
              </w:rPr>
              <w:t>présentateur</w:t>
            </w:r>
            <w:r w:rsidR="006169AF">
              <w:rPr>
                <w:sz w:val="20"/>
                <w:szCs w:val="20"/>
              </w:rPr>
              <w:t>, présentatrice</w:t>
            </w:r>
          </w:p>
        </w:tc>
        <w:tc>
          <w:tcPr>
            <w:tcW w:w="1444" w:type="dxa"/>
          </w:tcPr>
          <w:p w14:paraId="3094D297" w14:textId="4DB6B3E7" w:rsidR="00653F05" w:rsidRPr="00884137" w:rsidRDefault="00653F05" w:rsidP="004B3020">
            <w:pPr>
              <w:spacing w:before="30" w:after="30"/>
              <w:jc w:val="left"/>
              <w:rPr>
                <w:sz w:val="20"/>
                <w:szCs w:val="20"/>
              </w:rPr>
            </w:pPr>
            <w:r w:rsidRPr="00884137">
              <w:rPr>
                <w:sz w:val="20"/>
                <w:szCs w:val="20"/>
              </w:rPr>
              <w:t>Animateur</w:t>
            </w:r>
            <w:r w:rsidR="0058060A">
              <w:rPr>
                <w:sz w:val="20"/>
                <w:szCs w:val="20"/>
              </w:rPr>
              <w:t xml:space="preserve">, animatrice </w:t>
            </w:r>
            <w:r w:rsidRPr="00884137">
              <w:rPr>
                <w:sz w:val="20"/>
                <w:szCs w:val="20"/>
              </w:rPr>
              <w:t>de groupe</w:t>
            </w:r>
          </w:p>
        </w:tc>
        <w:tc>
          <w:tcPr>
            <w:tcW w:w="1444" w:type="dxa"/>
          </w:tcPr>
          <w:p w14:paraId="585FB9AE" w14:textId="752091F0" w:rsidR="00653F05" w:rsidRPr="00884137" w:rsidRDefault="00653F05" w:rsidP="004B3020">
            <w:pPr>
              <w:spacing w:before="30" w:after="30"/>
              <w:jc w:val="left"/>
              <w:rPr>
                <w:sz w:val="20"/>
                <w:szCs w:val="20"/>
              </w:rPr>
            </w:pPr>
            <w:r w:rsidRPr="00884137">
              <w:rPr>
                <w:sz w:val="20"/>
                <w:szCs w:val="20"/>
              </w:rPr>
              <w:t xml:space="preserve">Gestionnaire de </w:t>
            </w:r>
            <w:r w:rsidR="0058060A">
              <w:rPr>
                <w:sz w:val="20"/>
                <w:szCs w:val="20"/>
              </w:rPr>
              <w:t>soutien</w:t>
            </w:r>
          </w:p>
        </w:tc>
      </w:tr>
      <w:tr w:rsidR="00653F05" w:rsidRPr="00884137" w14:paraId="5A2ADA61" w14:textId="77777777" w:rsidTr="00283EBB">
        <w:tc>
          <w:tcPr>
            <w:tcW w:w="1447" w:type="dxa"/>
          </w:tcPr>
          <w:p w14:paraId="559C98B4" w14:textId="77777777" w:rsidR="00653F05" w:rsidRPr="00884137" w:rsidRDefault="00653F05" w:rsidP="004B3020">
            <w:pPr>
              <w:spacing w:before="30" w:after="30"/>
              <w:jc w:val="left"/>
              <w:rPr>
                <w:b/>
                <w:bCs/>
                <w:sz w:val="20"/>
                <w:szCs w:val="20"/>
              </w:rPr>
            </w:pPr>
            <w:r w:rsidRPr="00884137">
              <w:rPr>
                <w:b/>
                <w:bCs/>
                <w:sz w:val="20"/>
                <w:szCs w:val="20"/>
              </w:rPr>
              <w:t>Principaux matériels</w:t>
            </w:r>
          </w:p>
        </w:tc>
        <w:tc>
          <w:tcPr>
            <w:tcW w:w="1559" w:type="dxa"/>
          </w:tcPr>
          <w:p w14:paraId="739B156B" w14:textId="77777777" w:rsidR="00653F05" w:rsidRPr="00884137" w:rsidRDefault="00653F05" w:rsidP="004B3020">
            <w:pPr>
              <w:spacing w:before="30" w:after="30"/>
              <w:jc w:val="left"/>
              <w:rPr>
                <w:sz w:val="20"/>
                <w:szCs w:val="20"/>
              </w:rPr>
            </w:pPr>
            <w:r w:rsidRPr="00884137">
              <w:rPr>
                <w:sz w:val="20"/>
                <w:szCs w:val="20"/>
              </w:rPr>
              <w:t>Présentations, vidéos, sites Web d’information</w:t>
            </w:r>
          </w:p>
        </w:tc>
        <w:tc>
          <w:tcPr>
            <w:tcW w:w="1417" w:type="dxa"/>
          </w:tcPr>
          <w:p w14:paraId="1F919685" w14:textId="6A1BDDC8" w:rsidR="00653F05" w:rsidRPr="00884137" w:rsidRDefault="00653F05" w:rsidP="004B3020">
            <w:pPr>
              <w:spacing w:before="30" w:after="30"/>
              <w:jc w:val="left"/>
              <w:rPr>
                <w:sz w:val="20"/>
                <w:szCs w:val="20"/>
              </w:rPr>
            </w:pPr>
            <w:r w:rsidRPr="00884137">
              <w:rPr>
                <w:sz w:val="20"/>
                <w:szCs w:val="20"/>
              </w:rPr>
              <w:t>Sites Web et multimédia</w:t>
            </w:r>
            <w:r w:rsidR="003F1A78">
              <w:rPr>
                <w:sz w:val="20"/>
                <w:szCs w:val="20"/>
              </w:rPr>
              <w:t>s</w:t>
            </w:r>
            <w:r w:rsidRPr="00884137">
              <w:rPr>
                <w:sz w:val="20"/>
                <w:szCs w:val="20"/>
              </w:rPr>
              <w:t xml:space="preserve"> de formation</w:t>
            </w:r>
          </w:p>
        </w:tc>
        <w:tc>
          <w:tcPr>
            <w:tcW w:w="1437" w:type="dxa"/>
          </w:tcPr>
          <w:p w14:paraId="2F482E7B" w14:textId="77777777" w:rsidR="00653F05" w:rsidRPr="00884137" w:rsidRDefault="00653F05" w:rsidP="004B3020">
            <w:pPr>
              <w:spacing w:before="30" w:after="30"/>
              <w:jc w:val="left"/>
              <w:rPr>
                <w:sz w:val="20"/>
                <w:szCs w:val="20"/>
              </w:rPr>
            </w:pPr>
            <w:r w:rsidRPr="00884137">
              <w:rPr>
                <w:sz w:val="20"/>
                <w:szCs w:val="20"/>
              </w:rPr>
              <w:t xml:space="preserve">Sites Web d’information, productions </w:t>
            </w:r>
          </w:p>
        </w:tc>
        <w:tc>
          <w:tcPr>
            <w:tcW w:w="1444" w:type="dxa"/>
          </w:tcPr>
          <w:p w14:paraId="7F2BE711" w14:textId="77777777" w:rsidR="00653F05" w:rsidRPr="00884137" w:rsidRDefault="00653F05" w:rsidP="004B3020">
            <w:pPr>
              <w:spacing w:before="30" w:after="30"/>
              <w:jc w:val="left"/>
              <w:rPr>
                <w:sz w:val="20"/>
                <w:szCs w:val="20"/>
              </w:rPr>
            </w:pPr>
            <w:r w:rsidRPr="00884137">
              <w:rPr>
                <w:sz w:val="20"/>
                <w:szCs w:val="20"/>
              </w:rPr>
              <w:t>Productions, sites Web d’information</w:t>
            </w:r>
          </w:p>
        </w:tc>
        <w:tc>
          <w:tcPr>
            <w:tcW w:w="1444" w:type="dxa"/>
          </w:tcPr>
          <w:p w14:paraId="524C74D4" w14:textId="228DE50B" w:rsidR="00653F05" w:rsidRPr="00884137" w:rsidRDefault="00653F05" w:rsidP="004B3020">
            <w:pPr>
              <w:spacing w:before="30" w:after="30"/>
              <w:jc w:val="left"/>
              <w:rPr>
                <w:sz w:val="20"/>
                <w:szCs w:val="20"/>
              </w:rPr>
            </w:pPr>
            <w:r w:rsidRPr="00884137">
              <w:rPr>
                <w:sz w:val="20"/>
                <w:szCs w:val="20"/>
              </w:rPr>
              <w:t>Processus de travail, conseil</w:t>
            </w:r>
            <w:r w:rsidR="0058060A">
              <w:rPr>
                <w:sz w:val="20"/>
                <w:szCs w:val="20"/>
              </w:rPr>
              <w:t>s</w:t>
            </w:r>
            <w:r w:rsidRPr="00884137">
              <w:rPr>
                <w:sz w:val="20"/>
                <w:szCs w:val="20"/>
              </w:rPr>
              <w:t xml:space="preserve"> personnalisé</w:t>
            </w:r>
            <w:r w:rsidR="0058060A">
              <w:rPr>
                <w:sz w:val="20"/>
                <w:szCs w:val="20"/>
              </w:rPr>
              <w:t>s</w:t>
            </w:r>
          </w:p>
        </w:tc>
      </w:tr>
      <w:tr w:rsidR="00653F05" w:rsidRPr="00884137" w14:paraId="7194421D" w14:textId="77777777" w:rsidTr="00283EBB">
        <w:tc>
          <w:tcPr>
            <w:tcW w:w="1447" w:type="dxa"/>
          </w:tcPr>
          <w:p w14:paraId="3908B49F" w14:textId="77777777" w:rsidR="00653F05" w:rsidRPr="00884137" w:rsidRDefault="00653F05" w:rsidP="004B3020">
            <w:pPr>
              <w:spacing w:before="30" w:after="30"/>
              <w:jc w:val="left"/>
              <w:rPr>
                <w:b/>
                <w:bCs/>
                <w:sz w:val="20"/>
                <w:szCs w:val="20"/>
              </w:rPr>
            </w:pPr>
            <w:r w:rsidRPr="00884137">
              <w:rPr>
                <w:b/>
                <w:bCs/>
                <w:sz w:val="20"/>
                <w:szCs w:val="20"/>
              </w:rPr>
              <w:t>Outils spécifiques au modèle</w:t>
            </w:r>
          </w:p>
        </w:tc>
        <w:tc>
          <w:tcPr>
            <w:tcW w:w="1559" w:type="dxa"/>
          </w:tcPr>
          <w:p w14:paraId="1E061B7E" w14:textId="77777777" w:rsidR="00653F05" w:rsidRPr="00884137" w:rsidRDefault="00653F05" w:rsidP="004B3020">
            <w:pPr>
              <w:spacing w:before="30" w:after="30"/>
              <w:jc w:val="left"/>
              <w:rPr>
                <w:sz w:val="20"/>
                <w:szCs w:val="20"/>
              </w:rPr>
            </w:pPr>
            <w:r w:rsidRPr="00884137">
              <w:rPr>
                <w:sz w:val="20"/>
                <w:szCs w:val="20"/>
              </w:rPr>
              <w:t>Système de vidéoconférence, fureteur Web, outils de présentation</w:t>
            </w:r>
          </w:p>
        </w:tc>
        <w:tc>
          <w:tcPr>
            <w:tcW w:w="1417" w:type="dxa"/>
          </w:tcPr>
          <w:p w14:paraId="6B59818B" w14:textId="77777777" w:rsidR="00653F05" w:rsidRPr="00884137" w:rsidRDefault="00653F05" w:rsidP="004B3020">
            <w:pPr>
              <w:spacing w:before="30" w:after="30"/>
              <w:jc w:val="left"/>
              <w:rPr>
                <w:sz w:val="20"/>
                <w:szCs w:val="20"/>
              </w:rPr>
            </w:pPr>
            <w:r w:rsidRPr="00884137">
              <w:rPr>
                <w:sz w:val="20"/>
                <w:szCs w:val="20"/>
              </w:rPr>
              <w:t>Fureteur, moteur de recherche, support multimédia</w:t>
            </w:r>
          </w:p>
        </w:tc>
        <w:tc>
          <w:tcPr>
            <w:tcW w:w="1437" w:type="dxa"/>
          </w:tcPr>
          <w:p w14:paraId="63CBAA5B" w14:textId="4A1843A8" w:rsidR="00653F05" w:rsidRPr="00884137" w:rsidRDefault="00653F05" w:rsidP="004B3020">
            <w:pPr>
              <w:spacing w:before="30" w:after="30"/>
              <w:jc w:val="left"/>
              <w:rPr>
                <w:sz w:val="20"/>
                <w:szCs w:val="20"/>
              </w:rPr>
            </w:pPr>
            <w:r w:rsidRPr="00884137">
              <w:rPr>
                <w:sz w:val="20"/>
                <w:szCs w:val="20"/>
              </w:rPr>
              <w:t>Forum, courriel, base de documents multimédia</w:t>
            </w:r>
            <w:r w:rsidR="003F1A78">
              <w:rPr>
                <w:sz w:val="20"/>
                <w:szCs w:val="20"/>
              </w:rPr>
              <w:t>s</w:t>
            </w:r>
          </w:p>
        </w:tc>
        <w:tc>
          <w:tcPr>
            <w:tcW w:w="1444" w:type="dxa"/>
          </w:tcPr>
          <w:p w14:paraId="17533E73" w14:textId="1FE8637E" w:rsidR="00653F05" w:rsidRPr="00884137" w:rsidRDefault="00653F05" w:rsidP="004B3020">
            <w:pPr>
              <w:spacing w:before="30" w:after="30"/>
              <w:jc w:val="left"/>
              <w:rPr>
                <w:sz w:val="20"/>
                <w:szCs w:val="20"/>
              </w:rPr>
            </w:pPr>
            <w:r w:rsidRPr="00884137">
              <w:rPr>
                <w:sz w:val="20"/>
                <w:szCs w:val="20"/>
              </w:rPr>
              <w:t>Forum, courriel, base de documents multimédia</w:t>
            </w:r>
            <w:r w:rsidR="003F1A78">
              <w:rPr>
                <w:sz w:val="20"/>
                <w:szCs w:val="20"/>
              </w:rPr>
              <w:t>s</w:t>
            </w:r>
          </w:p>
        </w:tc>
        <w:tc>
          <w:tcPr>
            <w:tcW w:w="1444" w:type="dxa"/>
          </w:tcPr>
          <w:p w14:paraId="6F8F9000" w14:textId="77777777" w:rsidR="00653F05" w:rsidRPr="00884137" w:rsidRDefault="00653F05" w:rsidP="004B3020">
            <w:pPr>
              <w:spacing w:before="30" w:after="30"/>
              <w:jc w:val="left"/>
              <w:rPr>
                <w:sz w:val="20"/>
                <w:szCs w:val="20"/>
              </w:rPr>
            </w:pPr>
            <w:r w:rsidRPr="00884137">
              <w:rPr>
                <w:sz w:val="20"/>
                <w:szCs w:val="20"/>
              </w:rPr>
              <w:t>Systèmes informatiques et bases de données de l’organisation</w:t>
            </w:r>
          </w:p>
        </w:tc>
      </w:tr>
      <w:tr w:rsidR="00653F05" w:rsidRPr="00884137" w14:paraId="70193D14" w14:textId="77777777" w:rsidTr="00283EBB">
        <w:tc>
          <w:tcPr>
            <w:tcW w:w="1447" w:type="dxa"/>
          </w:tcPr>
          <w:p w14:paraId="5FB944F3" w14:textId="77777777" w:rsidR="00653F05" w:rsidRPr="00884137" w:rsidRDefault="00653F05" w:rsidP="004B3020">
            <w:pPr>
              <w:spacing w:before="30" w:after="30"/>
              <w:jc w:val="left"/>
              <w:rPr>
                <w:b/>
                <w:bCs/>
                <w:sz w:val="20"/>
                <w:szCs w:val="20"/>
              </w:rPr>
            </w:pPr>
            <w:r w:rsidRPr="00884137">
              <w:rPr>
                <w:b/>
                <w:bCs/>
                <w:sz w:val="20"/>
                <w:szCs w:val="20"/>
              </w:rPr>
              <w:t xml:space="preserve">Moyens de communication </w:t>
            </w:r>
          </w:p>
        </w:tc>
        <w:tc>
          <w:tcPr>
            <w:tcW w:w="1559" w:type="dxa"/>
          </w:tcPr>
          <w:p w14:paraId="61970633" w14:textId="77777777" w:rsidR="00653F05" w:rsidRPr="00884137" w:rsidRDefault="00653F05" w:rsidP="004B3020">
            <w:pPr>
              <w:spacing w:before="30" w:after="30"/>
              <w:jc w:val="left"/>
              <w:rPr>
                <w:sz w:val="20"/>
                <w:szCs w:val="20"/>
              </w:rPr>
            </w:pPr>
            <w:r w:rsidRPr="00884137">
              <w:rPr>
                <w:sz w:val="20"/>
                <w:szCs w:val="20"/>
              </w:rPr>
              <w:t>Télématique synchrone</w:t>
            </w:r>
          </w:p>
        </w:tc>
        <w:tc>
          <w:tcPr>
            <w:tcW w:w="1417" w:type="dxa"/>
          </w:tcPr>
          <w:p w14:paraId="79D5D041" w14:textId="77777777" w:rsidR="00653F05" w:rsidRPr="00884137" w:rsidRDefault="00653F05" w:rsidP="004B3020">
            <w:pPr>
              <w:spacing w:before="30" w:after="30"/>
              <w:jc w:val="left"/>
              <w:rPr>
                <w:sz w:val="20"/>
                <w:szCs w:val="20"/>
              </w:rPr>
            </w:pPr>
            <w:r w:rsidRPr="00884137">
              <w:rPr>
                <w:sz w:val="20"/>
                <w:szCs w:val="20"/>
              </w:rPr>
              <w:t>Télématique asynchrone</w:t>
            </w:r>
          </w:p>
        </w:tc>
        <w:tc>
          <w:tcPr>
            <w:tcW w:w="1437" w:type="dxa"/>
          </w:tcPr>
          <w:p w14:paraId="1AA345E0" w14:textId="77777777" w:rsidR="00653F05" w:rsidRPr="00884137" w:rsidRDefault="00653F05" w:rsidP="004B3020">
            <w:pPr>
              <w:spacing w:before="30" w:after="30"/>
              <w:jc w:val="left"/>
              <w:rPr>
                <w:sz w:val="20"/>
                <w:szCs w:val="20"/>
              </w:rPr>
            </w:pPr>
            <w:r w:rsidRPr="00884137">
              <w:rPr>
                <w:sz w:val="20"/>
                <w:szCs w:val="20"/>
              </w:rPr>
              <w:t>Télématique asynchrone</w:t>
            </w:r>
          </w:p>
        </w:tc>
        <w:tc>
          <w:tcPr>
            <w:tcW w:w="1444" w:type="dxa"/>
          </w:tcPr>
          <w:p w14:paraId="04BC6A63" w14:textId="77777777" w:rsidR="00653F05" w:rsidRPr="00884137" w:rsidRDefault="00653F05" w:rsidP="004B3020">
            <w:pPr>
              <w:spacing w:before="30" w:after="30"/>
              <w:jc w:val="left"/>
              <w:rPr>
                <w:sz w:val="20"/>
                <w:szCs w:val="20"/>
              </w:rPr>
            </w:pPr>
            <w:r w:rsidRPr="00884137">
              <w:rPr>
                <w:sz w:val="20"/>
                <w:szCs w:val="20"/>
              </w:rPr>
              <w:t>Télématique asynchrone</w:t>
            </w:r>
          </w:p>
        </w:tc>
        <w:tc>
          <w:tcPr>
            <w:tcW w:w="1444" w:type="dxa"/>
          </w:tcPr>
          <w:p w14:paraId="4B49FA6E" w14:textId="77777777" w:rsidR="00653F05" w:rsidRPr="00884137" w:rsidRDefault="00653F05" w:rsidP="004B3020">
            <w:pPr>
              <w:spacing w:before="30" w:after="30"/>
              <w:jc w:val="left"/>
              <w:rPr>
                <w:sz w:val="20"/>
                <w:szCs w:val="20"/>
              </w:rPr>
            </w:pPr>
            <w:r w:rsidRPr="00884137">
              <w:rPr>
                <w:sz w:val="20"/>
                <w:szCs w:val="20"/>
              </w:rPr>
              <w:t>Télématique asynchrone</w:t>
            </w:r>
          </w:p>
        </w:tc>
      </w:tr>
      <w:tr w:rsidR="00653F05" w:rsidRPr="00884137" w14:paraId="6791B09A" w14:textId="77777777" w:rsidTr="00283EBB">
        <w:tc>
          <w:tcPr>
            <w:tcW w:w="1447" w:type="dxa"/>
          </w:tcPr>
          <w:p w14:paraId="1349106B" w14:textId="77777777" w:rsidR="00653F05" w:rsidRPr="00884137" w:rsidRDefault="00653F05" w:rsidP="004B3020">
            <w:pPr>
              <w:spacing w:before="30" w:after="30"/>
              <w:jc w:val="left"/>
              <w:rPr>
                <w:b/>
                <w:bCs/>
                <w:sz w:val="20"/>
                <w:szCs w:val="20"/>
              </w:rPr>
            </w:pPr>
            <w:r w:rsidRPr="00884137">
              <w:rPr>
                <w:b/>
                <w:bCs/>
                <w:sz w:val="20"/>
                <w:szCs w:val="20"/>
              </w:rPr>
              <w:t>Services requis</w:t>
            </w:r>
          </w:p>
        </w:tc>
        <w:tc>
          <w:tcPr>
            <w:tcW w:w="1559" w:type="dxa"/>
          </w:tcPr>
          <w:p w14:paraId="75079EED" w14:textId="0E59D8FB" w:rsidR="00653F05" w:rsidRPr="00884137" w:rsidRDefault="00653F05" w:rsidP="004B3020">
            <w:pPr>
              <w:spacing w:before="30" w:after="30"/>
              <w:jc w:val="left"/>
              <w:rPr>
                <w:sz w:val="20"/>
                <w:szCs w:val="20"/>
              </w:rPr>
            </w:pPr>
            <w:r w:rsidRPr="00884137">
              <w:rPr>
                <w:sz w:val="20"/>
                <w:szCs w:val="20"/>
              </w:rPr>
              <w:t>Technicien</w:t>
            </w:r>
            <w:r w:rsidR="0058060A">
              <w:rPr>
                <w:sz w:val="20"/>
                <w:szCs w:val="20"/>
              </w:rPr>
              <w:t>, technicienne</w:t>
            </w:r>
            <w:r w:rsidRPr="00884137">
              <w:rPr>
                <w:sz w:val="20"/>
                <w:szCs w:val="20"/>
              </w:rPr>
              <w:t xml:space="preserve"> de salle</w:t>
            </w:r>
          </w:p>
        </w:tc>
        <w:tc>
          <w:tcPr>
            <w:tcW w:w="1417" w:type="dxa"/>
          </w:tcPr>
          <w:p w14:paraId="4068E3EE" w14:textId="77777777" w:rsidR="00653F05" w:rsidRPr="00884137" w:rsidRDefault="00653F05" w:rsidP="004B3020">
            <w:pPr>
              <w:spacing w:before="30" w:after="30"/>
              <w:jc w:val="left"/>
              <w:rPr>
                <w:sz w:val="20"/>
                <w:szCs w:val="20"/>
              </w:rPr>
            </w:pPr>
            <w:r w:rsidRPr="00884137">
              <w:rPr>
                <w:sz w:val="20"/>
                <w:szCs w:val="20"/>
              </w:rPr>
              <w:t>Support de communication</w:t>
            </w:r>
          </w:p>
        </w:tc>
        <w:tc>
          <w:tcPr>
            <w:tcW w:w="1437" w:type="dxa"/>
          </w:tcPr>
          <w:p w14:paraId="12FD08CA" w14:textId="77777777" w:rsidR="00653F05" w:rsidRPr="00884137" w:rsidRDefault="00653F05" w:rsidP="004B3020">
            <w:pPr>
              <w:spacing w:before="30" w:after="30"/>
              <w:jc w:val="left"/>
              <w:rPr>
                <w:sz w:val="20"/>
                <w:szCs w:val="20"/>
              </w:rPr>
            </w:pPr>
            <w:r w:rsidRPr="00884137">
              <w:rPr>
                <w:sz w:val="20"/>
                <w:szCs w:val="20"/>
              </w:rPr>
              <w:t>Support de communication</w:t>
            </w:r>
          </w:p>
        </w:tc>
        <w:tc>
          <w:tcPr>
            <w:tcW w:w="1444" w:type="dxa"/>
          </w:tcPr>
          <w:p w14:paraId="1046F35E" w14:textId="77777777" w:rsidR="00653F05" w:rsidRPr="00884137" w:rsidRDefault="00653F05" w:rsidP="004B3020">
            <w:pPr>
              <w:spacing w:before="30" w:after="30"/>
              <w:jc w:val="left"/>
              <w:rPr>
                <w:sz w:val="20"/>
                <w:szCs w:val="20"/>
              </w:rPr>
            </w:pPr>
            <w:r w:rsidRPr="00884137">
              <w:rPr>
                <w:sz w:val="20"/>
                <w:szCs w:val="20"/>
              </w:rPr>
              <w:t>Support de communication</w:t>
            </w:r>
          </w:p>
        </w:tc>
        <w:tc>
          <w:tcPr>
            <w:tcW w:w="1444" w:type="dxa"/>
          </w:tcPr>
          <w:p w14:paraId="0CF329A7" w14:textId="30CBA290" w:rsidR="00653F05" w:rsidRPr="00884137" w:rsidRDefault="00653F05" w:rsidP="004B3020">
            <w:pPr>
              <w:spacing w:before="30" w:after="30"/>
              <w:jc w:val="left"/>
              <w:rPr>
                <w:sz w:val="20"/>
                <w:szCs w:val="20"/>
              </w:rPr>
            </w:pPr>
            <w:r w:rsidRPr="00884137">
              <w:rPr>
                <w:sz w:val="20"/>
                <w:szCs w:val="20"/>
              </w:rPr>
              <w:t>Technicien</w:t>
            </w:r>
            <w:r w:rsidR="0058060A">
              <w:rPr>
                <w:sz w:val="20"/>
                <w:szCs w:val="20"/>
              </w:rPr>
              <w:t>, technicienne</w:t>
            </w:r>
            <w:r w:rsidRPr="00884137">
              <w:rPr>
                <w:sz w:val="20"/>
                <w:szCs w:val="20"/>
              </w:rPr>
              <w:t xml:space="preserve"> des systèmes</w:t>
            </w:r>
          </w:p>
        </w:tc>
      </w:tr>
      <w:tr w:rsidR="00653F05" w:rsidRPr="00884137" w14:paraId="1D0F59BB" w14:textId="77777777" w:rsidTr="00283EBB">
        <w:tc>
          <w:tcPr>
            <w:tcW w:w="1447" w:type="dxa"/>
          </w:tcPr>
          <w:p w14:paraId="5B30E1FB" w14:textId="77777777" w:rsidR="00653F05" w:rsidRPr="00884137" w:rsidRDefault="00653F05" w:rsidP="004B3020">
            <w:pPr>
              <w:spacing w:before="30" w:after="30"/>
              <w:jc w:val="left"/>
              <w:rPr>
                <w:b/>
                <w:bCs/>
                <w:sz w:val="20"/>
                <w:szCs w:val="20"/>
              </w:rPr>
            </w:pPr>
            <w:r w:rsidRPr="00884137">
              <w:rPr>
                <w:b/>
                <w:bCs/>
                <w:sz w:val="20"/>
                <w:szCs w:val="20"/>
              </w:rPr>
              <w:t>Milieux de diffusion</w:t>
            </w:r>
          </w:p>
        </w:tc>
        <w:tc>
          <w:tcPr>
            <w:tcW w:w="1559" w:type="dxa"/>
          </w:tcPr>
          <w:p w14:paraId="7D5A3272" w14:textId="77777777" w:rsidR="00653F05" w:rsidRPr="00884137" w:rsidRDefault="00653F05" w:rsidP="004B3020">
            <w:pPr>
              <w:spacing w:before="30" w:after="30"/>
              <w:jc w:val="left"/>
              <w:rPr>
                <w:sz w:val="20"/>
                <w:szCs w:val="20"/>
              </w:rPr>
            </w:pPr>
            <w:r w:rsidRPr="00884137">
              <w:rPr>
                <w:sz w:val="20"/>
                <w:szCs w:val="20"/>
              </w:rPr>
              <w:t>Classe, salle multimédia</w:t>
            </w:r>
          </w:p>
        </w:tc>
        <w:tc>
          <w:tcPr>
            <w:tcW w:w="1417" w:type="dxa"/>
          </w:tcPr>
          <w:p w14:paraId="084E3E92" w14:textId="77777777" w:rsidR="00653F05" w:rsidRPr="00884137" w:rsidRDefault="00653F05" w:rsidP="004B3020">
            <w:pPr>
              <w:pStyle w:val="Notedebasdepage"/>
              <w:spacing w:before="30" w:after="30"/>
              <w:jc w:val="left"/>
              <w:rPr>
                <w:sz w:val="20"/>
              </w:rPr>
            </w:pPr>
            <w:r w:rsidRPr="00884137">
              <w:rPr>
                <w:sz w:val="20"/>
              </w:rPr>
              <w:t>Domicile, travail</w:t>
            </w:r>
          </w:p>
        </w:tc>
        <w:tc>
          <w:tcPr>
            <w:tcW w:w="1437" w:type="dxa"/>
          </w:tcPr>
          <w:p w14:paraId="3CC323F5" w14:textId="77777777" w:rsidR="00653F05" w:rsidRPr="00884137" w:rsidRDefault="00653F05" w:rsidP="004B3020">
            <w:pPr>
              <w:spacing w:before="30" w:after="30"/>
              <w:jc w:val="left"/>
              <w:rPr>
                <w:sz w:val="20"/>
                <w:szCs w:val="20"/>
              </w:rPr>
            </w:pPr>
            <w:r w:rsidRPr="00884137">
              <w:rPr>
                <w:sz w:val="20"/>
                <w:szCs w:val="20"/>
              </w:rPr>
              <w:t>Domicile, travail</w:t>
            </w:r>
          </w:p>
        </w:tc>
        <w:tc>
          <w:tcPr>
            <w:tcW w:w="1444" w:type="dxa"/>
          </w:tcPr>
          <w:p w14:paraId="25473B55" w14:textId="77777777" w:rsidR="00653F05" w:rsidRPr="00884137" w:rsidRDefault="00653F05" w:rsidP="004B3020">
            <w:pPr>
              <w:spacing w:before="30" w:after="30"/>
              <w:jc w:val="left"/>
              <w:rPr>
                <w:sz w:val="20"/>
                <w:szCs w:val="20"/>
              </w:rPr>
            </w:pPr>
            <w:r w:rsidRPr="00884137">
              <w:rPr>
                <w:sz w:val="20"/>
                <w:szCs w:val="20"/>
              </w:rPr>
              <w:t>Domicile, travail</w:t>
            </w:r>
          </w:p>
        </w:tc>
        <w:tc>
          <w:tcPr>
            <w:tcW w:w="1444" w:type="dxa"/>
          </w:tcPr>
          <w:p w14:paraId="38BBF0BD" w14:textId="77777777" w:rsidR="00653F05" w:rsidRPr="00884137" w:rsidRDefault="00653F05" w:rsidP="004B3020">
            <w:pPr>
              <w:spacing w:before="30" w:after="30"/>
              <w:jc w:val="left"/>
              <w:rPr>
                <w:sz w:val="20"/>
                <w:szCs w:val="20"/>
              </w:rPr>
            </w:pPr>
            <w:r w:rsidRPr="00884137">
              <w:rPr>
                <w:sz w:val="20"/>
                <w:szCs w:val="20"/>
              </w:rPr>
              <w:t>Travail</w:t>
            </w:r>
          </w:p>
        </w:tc>
      </w:tr>
    </w:tbl>
    <w:p w14:paraId="70F210F4" w14:textId="77777777" w:rsidR="00653F05" w:rsidRPr="00A17F1B" w:rsidRDefault="00653F05" w:rsidP="00653F05">
      <w:pPr>
        <w:pStyle w:val="Texte1"/>
        <w:ind w:left="0"/>
        <w:rPr>
          <w:rFonts w:ascii="Times New Roman" w:eastAsiaTheme="minorHAnsi" w:hAnsi="Times New Roman"/>
          <w:sz w:val="24"/>
          <w:szCs w:val="24"/>
          <w:lang w:eastAsia="en-US"/>
        </w:rPr>
      </w:pPr>
    </w:p>
    <w:p w14:paraId="11815F6C" w14:textId="3982EB45" w:rsidR="00653F05" w:rsidRPr="00A17F1B" w:rsidRDefault="003E2984" w:rsidP="00B25269">
      <w:pPr>
        <w:spacing w:after="0"/>
      </w:pPr>
      <w:r w:rsidRPr="00A17F1B">
        <w:t xml:space="preserve">Il est à noter que </w:t>
      </w:r>
      <w:r w:rsidR="0058060A">
        <w:t>les</w:t>
      </w:r>
      <w:r w:rsidR="004A75E0" w:rsidRPr="00A17F1B">
        <w:t xml:space="preserve"> typologies </w:t>
      </w:r>
      <w:r w:rsidR="00917680" w:rsidRPr="00A17F1B">
        <w:t xml:space="preserve">présentées ici </w:t>
      </w:r>
      <w:r w:rsidR="004A75E0" w:rsidRPr="00A17F1B">
        <w:t xml:space="preserve">devront être mises à jour pour tenir compte de l’évolution des technologies, </w:t>
      </w:r>
      <w:r w:rsidR="007B53EA">
        <w:t>étant donné</w:t>
      </w:r>
      <w:r w:rsidR="004A75E0" w:rsidRPr="00A17F1B">
        <w:t xml:space="preserve"> que</w:t>
      </w:r>
      <w:r w:rsidR="007B53EA">
        <w:t>,</w:t>
      </w:r>
      <w:r w:rsidR="004A75E0" w:rsidRPr="00A17F1B">
        <w:t xml:space="preserve"> désormais, la plupart des formation</w:t>
      </w:r>
      <w:r w:rsidR="00917680" w:rsidRPr="00A17F1B">
        <w:t>s</w:t>
      </w:r>
      <w:r w:rsidR="004A75E0" w:rsidRPr="00A17F1B">
        <w:t xml:space="preserve"> se réalisent dans d</w:t>
      </w:r>
      <w:r w:rsidR="00917680" w:rsidRPr="00A17F1B">
        <w:t xml:space="preserve">es </w:t>
      </w:r>
      <w:r w:rsidR="004A75E0" w:rsidRPr="00A17F1B">
        <w:t xml:space="preserve">ENA diffusés sur le Web. Par ailleurs, il faudra </w:t>
      </w:r>
      <w:r w:rsidRPr="00A17F1B">
        <w:t xml:space="preserve">aussi </w:t>
      </w:r>
      <w:r w:rsidR="001B3330" w:rsidRPr="00A17F1B">
        <w:t>s’intéresser à</w:t>
      </w:r>
      <w:r w:rsidR="004A75E0" w:rsidRPr="00A17F1B">
        <w:t xml:space="preserve"> l</w:t>
      </w:r>
      <w:r w:rsidR="00B25269" w:rsidRPr="00A17F1B">
        <w:t>’</w:t>
      </w:r>
      <w:r w:rsidR="004A75E0" w:rsidRPr="00A17F1B">
        <w:t>intégration</w:t>
      </w:r>
      <w:r w:rsidR="00B25269" w:rsidRPr="00A17F1B">
        <w:t xml:space="preserve"> de ces typologies</w:t>
      </w:r>
      <w:r w:rsidR="004A75E0" w:rsidRPr="00A17F1B">
        <w:t xml:space="preserve"> dans les ontologies du Web sémantique, ce </w:t>
      </w:r>
      <w:r w:rsidR="0066207C">
        <w:t>qui sera entrepris</w:t>
      </w:r>
      <w:r w:rsidR="004A75E0" w:rsidRPr="00A17F1B">
        <w:t xml:space="preserve"> dans la suite de ce chapitre.</w:t>
      </w:r>
    </w:p>
    <w:p w14:paraId="240E95FB" w14:textId="095B9991" w:rsidR="00E33A09" w:rsidRPr="00A17F1B" w:rsidRDefault="00332B95" w:rsidP="00BF699F">
      <w:pPr>
        <w:pStyle w:val="Titre1"/>
        <w:keepNext w:val="0"/>
        <w:keepLines w:val="0"/>
        <w:numPr>
          <w:ilvl w:val="0"/>
          <w:numId w:val="14"/>
        </w:numPr>
        <w:spacing w:before="120"/>
        <w:rPr>
          <w:rFonts w:ascii="Times New Roman" w:eastAsiaTheme="minorHAnsi" w:hAnsi="Times New Roman" w:cs="Times New Roman"/>
          <w:b/>
          <w:color w:val="auto"/>
          <w:sz w:val="28"/>
          <w:szCs w:val="24"/>
        </w:rPr>
      </w:pPr>
      <w:r w:rsidRPr="00A17F1B">
        <w:rPr>
          <w:rFonts w:ascii="Times New Roman" w:eastAsiaTheme="minorHAnsi" w:hAnsi="Times New Roman" w:cs="Times New Roman"/>
          <w:b/>
          <w:color w:val="auto"/>
          <w:sz w:val="28"/>
          <w:szCs w:val="24"/>
        </w:rPr>
        <w:t>L</w:t>
      </w:r>
      <w:r w:rsidR="00156544" w:rsidRPr="00A17F1B">
        <w:rPr>
          <w:rFonts w:ascii="Times New Roman" w:eastAsiaTheme="minorHAnsi" w:hAnsi="Times New Roman" w:cs="Times New Roman"/>
          <w:b/>
          <w:color w:val="auto"/>
          <w:sz w:val="28"/>
          <w:szCs w:val="24"/>
        </w:rPr>
        <w:t xml:space="preserve">e Web de données ouvertes et liées </w:t>
      </w:r>
      <w:r w:rsidR="006C52D5">
        <w:rPr>
          <w:rFonts w:ascii="Times New Roman" w:eastAsiaTheme="minorHAnsi" w:hAnsi="Times New Roman" w:cs="Times New Roman"/>
          <w:b/>
          <w:color w:val="auto"/>
          <w:sz w:val="28"/>
          <w:szCs w:val="24"/>
        </w:rPr>
        <w:t xml:space="preserve">ou </w:t>
      </w:r>
      <w:r w:rsidR="00E33A09" w:rsidRPr="00A17F1B">
        <w:rPr>
          <w:rFonts w:ascii="Times New Roman" w:eastAsiaTheme="minorHAnsi" w:hAnsi="Times New Roman" w:cs="Times New Roman"/>
          <w:b/>
          <w:color w:val="auto"/>
          <w:sz w:val="28"/>
          <w:szCs w:val="24"/>
        </w:rPr>
        <w:t>Web sémantique</w:t>
      </w:r>
    </w:p>
    <w:p w14:paraId="48141316" w14:textId="583C3831" w:rsidR="004B7CEA" w:rsidRPr="00A17F1B" w:rsidRDefault="004B7CEA" w:rsidP="004B7CEA">
      <w:pPr>
        <w:widowControl w:val="0"/>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80" w:lineRule="atLeast"/>
        <w:rPr>
          <w:color w:val="000000"/>
        </w:rPr>
      </w:pPr>
      <w:r w:rsidRPr="00A17F1B">
        <w:rPr>
          <w:color w:val="000000"/>
        </w:rPr>
        <w:t xml:space="preserve">Le </w:t>
      </w:r>
      <w:r w:rsidR="00914F2A" w:rsidRPr="00A17F1B">
        <w:rPr>
          <w:color w:val="000000"/>
        </w:rPr>
        <w:t>Web</w:t>
      </w:r>
      <w:r w:rsidRPr="00A17F1B">
        <w:rPr>
          <w:color w:val="000000"/>
        </w:rPr>
        <w:t xml:space="preserve"> est devenu un immense réservoir de ressources d’informations et de connaissances avec ses </w:t>
      </w:r>
      <w:r w:rsidR="00C77B4E" w:rsidRPr="00A17F1B">
        <w:rPr>
          <w:color w:val="000000"/>
        </w:rPr>
        <w:t>milliards</w:t>
      </w:r>
      <w:r w:rsidRPr="00A17F1B">
        <w:rPr>
          <w:color w:val="000000"/>
        </w:rPr>
        <w:t xml:space="preserve"> de pages, en relation avec plus de </w:t>
      </w:r>
      <w:r w:rsidR="004A1892" w:rsidRPr="00A17F1B">
        <w:rPr>
          <w:color w:val="000000"/>
        </w:rPr>
        <w:t>4,5</w:t>
      </w:r>
      <w:r w:rsidR="00884137">
        <w:rPr>
          <w:color w:val="000000"/>
        </w:rPr>
        <w:t> </w:t>
      </w:r>
      <w:r w:rsidRPr="00A17F1B">
        <w:rPr>
          <w:color w:val="000000"/>
        </w:rPr>
        <w:t xml:space="preserve">milliards </w:t>
      </w:r>
      <w:r w:rsidR="00B002B3">
        <w:rPr>
          <w:color w:val="000000"/>
        </w:rPr>
        <w:t xml:space="preserve">de personnes qui en font usage </w:t>
      </w:r>
      <w:r w:rsidRPr="00A17F1B">
        <w:rPr>
          <w:color w:val="000000"/>
        </w:rPr>
        <w:t xml:space="preserve">sur tous les continents. </w:t>
      </w:r>
      <w:r w:rsidR="001869B6" w:rsidRPr="00A17F1B">
        <w:rPr>
          <w:color w:val="000000"/>
        </w:rPr>
        <w:t xml:space="preserve">L’utilisation du Web a connu </w:t>
      </w:r>
      <w:r w:rsidRPr="00A17F1B">
        <w:rPr>
          <w:color w:val="000000"/>
        </w:rPr>
        <w:t>une croissance extrêmement rapide. En décembre 2011, on recensait</w:t>
      </w:r>
      <w:r w:rsidR="00C77B4E" w:rsidRPr="00A17F1B">
        <w:rPr>
          <w:color w:val="000000"/>
        </w:rPr>
        <w:t xml:space="preserve"> déjà</w:t>
      </w:r>
      <w:r w:rsidRPr="00A17F1B">
        <w:rPr>
          <w:color w:val="000000"/>
        </w:rPr>
        <w:t xml:space="preserve"> 555 millions de sites</w:t>
      </w:r>
      <w:r w:rsidR="004A1892" w:rsidRPr="00A17F1B">
        <w:rPr>
          <w:color w:val="000000"/>
        </w:rPr>
        <w:t xml:space="preserve">; il </w:t>
      </w:r>
      <w:r w:rsidR="00B75B89" w:rsidRPr="00A17F1B">
        <w:rPr>
          <w:color w:val="000000"/>
        </w:rPr>
        <w:t>y en a</w:t>
      </w:r>
      <w:r w:rsidR="003E2984" w:rsidRPr="00A17F1B">
        <w:rPr>
          <w:color w:val="000000"/>
        </w:rPr>
        <w:t>vait</w:t>
      </w:r>
      <w:r w:rsidR="004A1892" w:rsidRPr="00A17F1B">
        <w:rPr>
          <w:color w:val="000000"/>
        </w:rPr>
        <w:t xml:space="preserve"> 1,78 milliard</w:t>
      </w:r>
      <w:r w:rsidR="001869B6" w:rsidRPr="00A17F1B">
        <w:rPr>
          <w:color w:val="000000"/>
        </w:rPr>
        <w:t xml:space="preserve"> en 2020</w:t>
      </w:r>
      <w:r w:rsidRPr="00A17F1B">
        <w:rPr>
          <w:color w:val="000000"/>
        </w:rPr>
        <w:t xml:space="preserve">. On comptait plus de 800 millions </w:t>
      </w:r>
      <w:r w:rsidR="00B002B3">
        <w:rPr>
          <w:color w:val="000000"/>
        </w:rPr>
        <w:t>de personnes utilisant</w:t>
      </w:r>
      <w:r w:rsidRPr="00A17F1B">
        <w:rPr>
          <w:color w:val="000000"/>
        </w:rPr>
        <w:t xml:space="preserve"> Facebook</w:t>
      </w:r>
      <w:r w:rsidR="001869B6" w:rsidRPr="00A17F1B">
        <w:rPr>
          <w:color w:val="000000"/>
        </w:rPr>
        <w:t xml:space="preserve"> en 2011</w:t>
      </w:r>
      <w:r w:rsidR="004A1892" w:rsidRPr="00A17F1B">
        <w:rPr>
          <w:color w:val="000000"/>
        </w:rPr>
        <w:t xml:space="preserve">; </w:t>
      </w:r>
      <w:r w:rsidR="00B75B89" w:rsidRPr="00A17F1B">
        <w:rPr>
          <w:color w:val="000000"/>
        </w:rPr>
        <w:t xml:space="preserve">ce </w:t>
      </w:r>
      <w:r w:rsidR="001869B6" w:rsidRPr="00A17F1B">
        <w:rPr>
          <w:color w:val="000000"/>
        </w:rPr>
        <w:t>nombre</w:t>
      </w:r>
      <w:r w:rsidR="004A1892" w:rsidRPr="00A17F1B">
        <w:rPr>
          <w:color w:val="000000"/>
        </w:rPr>
        <w:t xml:space="preserve"> est </w:t>
      </w:r>
      <w:r w:rsidR="001869B6" w:rsidRPr="00A17F1B">
        <w:rPr>
          <w:color w:val="000000"/>
        </w:rPr>
        <w:t>passé à</w:t>
      </w:r>
      <w:r w:rsidR="004A1892" w:rsidRPr="00A17F1B">
        <w:rPr>
          <w:color w:val="000000"/>
        </w:rPr>
        <w:t xml:space="preserve"> 2,74 milliards</w:t>
      </w:r>
      <w:r w:rsidR="003E2984" w:rsidRPr="00A17F1B">
        <w:rPr>
          <w:color w:val="000000"/>
        </w:rPr>
        <w:t xml:space="preserve"> en 2020</w:t>
      </w:r>
      <w:r w:rsidRPr="00A17F1B">
        <w:rPr>
          <w:color w:val="000000"/>
        </w:rPr>
        <w:t xml:space="preserve">. </w:t>
      </w:r>
      <w:r w:rsidR="004A1892" w:rsidRPr="00A17F1B">
        <w:rPr>
          <w:color w:val="000000"/>
        </w:rPr>
        <w:t>T</w:t>
      </w:r>
      <w:r w:rsidRPr="00A17F1B">
        <w:rPr>
          <w:color w:val="000000"/>
        </w:rPr>
        <w:t>oujours en 20</w:t>
      </w:r>
      <w:r w:rsidR="004A1892" w:rsidRPr="00A17F1B">
        <w:rPr>
          <w:color w:val="000000"/>
        </w:rPr>
        <w:t>20</w:t>
      </w:r>
      <w:r w:rsidRPr="00A17F1B">
        <w:rPr>
          <w:color w:val="000000"/>
        </w:rPr>
        <w:t xml:space="preserve">, </w:t>
      </w:r>
      <w:r w:rsidR="00B75B89" w:rsidRPr="00A17F1B">
        <w:rPr>
          <w:color w:val="000000"/>
        </w:rPr>
        <w:t xml:space="preserve">ce sont 4 milliards de vidéos qui </w:t>
      </w:r>
      <w:r w:rsidR="00B002B3">
        <w:rPr>
          <w:color w:val="000000"/>
        </w:rPr>
        <w:t>ont été</w:t>
      </w:r>
      <w:r w:rsidR="00B002B3" w:rsidRPr="00A17F1B">
        <w:rPr>
          <w:color w:val="000000"/>
        </w:rPr>
        <w:t xml:space="preserve"> </w:t>
      </w:r>
      <w:r w:rsidR="00B75B89" w:rsidRPr="00A17F1B">
        <w:rPr>
          <w:color w:val="000000"/>
        </w:rPr>
        <w:t>vues sur YouTube, chaque jour!</w:t>
      </w:r>
      <w:r w:rsidR="00AE1DB8" w:rsidRPr="00A17F1B">
        <w:rPr>
          <w:color w:val="000000"/>
        </w:rPr>
        <w:t xml:space="preserve"> </w:t>
      </w:r>
    </w:p>
    <w:p w14:paraId="6FA2310B" w14:textId="6E0A8FC6" w:rsidR="00B75B89" w:rsidRPr="00A17F1B" w:rsidRDefault="00C77B4E" w:rsidP="0075399F">
      <w:pPr>
        <w:widowControl w:val="0"/>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80" w:lineRule="atLeast"/>
        <w:rPr>
          <w:color w:val="000000"/>
        </w:rPr>
      </w:pPr>
      <w:r w:rsidRPr="00A17F1B">
        <w:rPr>
          <w:color w:val="000000"/>
        </w:rPr>
        <w:t>Cet</w:t>
      </w:r>
      <w:r w:rsidR="00884137">
        <w:rPr>
          <w:color w:val="000000"/>
        </w:rPr>
        <w:t>te</w:t>
      </w:r>
      <w:r w:rsidRPr="00A17F1B">
        <w:rPr>
          <w:color w:val="000000"/>
        </w:rPr>
        <w:t xml:space="preserve"> immense </w:t>
      </w:r>
      <w:r w:rsidR="001869B6" w:rsidRPr="00A17F1B">
        <w:rPr>
          <w:color w:val="000000"/>
        </w:rPr>
        <w:t>quantité d’information</w:t>
      </w:r>
      <w:r w:rsidR="00D446EC">
        <w:rPr>
          <w:color w:val="000000"/>
        </w:rPr>
        <w:t>s</w:t>
      </w:r>
      <w:r w:rsidR="001869B6" w:rsidRPr="00A17F1B">
        <w:rPr>
          <w:color w:val="000000"/>
        </w:rPr>
        <w:t xml:space="preserve"> disponible</w:t>
      </w:r>
      <w:r w:rsidR="00D446EC">
        <w:rPr>
          <w:color w:val="000000"/>
        </w:rPr>
        <w:t>s</w:t>
      </w:r>
      <w:r w:rsidR="001869B6" w:rsidRPr="00A17F1B">
        <w:rPr>
          <w:color w:val="000000"/>
        </w:rPr>
        <w:t xml:space="preserve"> sur le Web</w:t>
      </w:r>
      <w:r w:rsidRPr="00A17F1B">
        <w:rPr>
          <w:color w:val="000000"/>
        </w:rPr>
        <w:t xml:space="preserve"> pose un </w:t>
      </w:r>
      <w:r w:rsidR="00792365" w:rsidRPr="00A17F1B">
        <w:rPr>
          <w:color w:val="000000"/>
        </w:rPr>
        <w:t xml:space="preserve">réel </w:t>
      </w:r>
      <w:r w:rsidRPr="00A17F1B">
        <w:rPr>
          <w:color w:val="000000"/>
        </w:rPr>
        <w:t xml:space="preserve">défi aux </w:t>
      </w:r>
      <w:r w:rsidR="00D446EC">
        <w:rPr>
          <w:color w:val="000000"/>
        </w:rPr>
        <w:lastRenderedPageBreak/>
        <w:t>personnes</w:t>
      </w:r>
      <w:r w:rsidR="00D446EC" w:rsidRPr="00A17F1B">
        <w:rPr>
          <w:color w:val="000000"/>
        </w:rPr>
        <w:t xml:space="preserve"> </w:t>
      </w:r>
      <w:r w:rsidRPr="00A17F1B">
        <w:rPr>
          <w:color w:val="000000"/>
        </w:rPr>
        <w:t xml:space="preserve">qui </w:t>
      </w:r>
      <w:r w:rsidR="001869B6" w:rsidRPr="00A17F1B">
        <w:rPr>
          <w:color w:val="000000"/>
        </w:rPr>
        <w:t>veulent y trouver</w:t>
      </w:r>
      <w:r w:rsidRPr="00A17F1B">
        <w:rPr>
          <w:color w:val="000000"/>
        </w:rPr>
        <w:t xml:space="preserve"> des ressources </w:t>
      </w:r>
      <w:r w:rsidR="0075399F" w:rsidRPr="00A17F1B">
        <w:rPr>
          <w:color w:val="000000"/>
        </w:rPr>
        <w:t>pour apprendre</w:t>
      </w:r>
      <w:r w:rsidR="00AE1DB8" w:rsidRPr="00A17F1B">
        <w:rPr>
          <w:color w:val="000000"/>
        </w:rPr>
        <w:t>, enseigne</w:t>
      </w:r>
      <w:r w:rsidR="00E728A7" w:rsidRPr="00A17F1B">
        <w:rPr>
          <w:color w:val="000000"/>
        </w:rPr>
        <w:t xml:space="preserve">r </w:t>
      </w:r>
      <w:r w:rsidR="0075399F" w:rsidRPr="00A17F1B">
        <w:rPr>
          <w:color w:val="000000"/>
        </w:rPr>
        <w:t xml:space="preserve">ou </w:t>
      </w:r>
      <w:r w:rsidR="00AE1DB8" w:rsidRPr="00A17F1B">
        <w:rPr>
          <w:color w:val="000000"/>
        </w:rPr>
        <w:t xml:space="preserve">concevoir des </w:t>
      </w:r>
      <w:r w:rsidR="00CC082F" w:rsidRPr="00A17F1B">
        <w:rPr>
          <w:color w:val="000000"/>
        </w:rPr>
        <w:t>ENA</w:t>
      </w:r>
      <w:r w:rsidRPr="00A17F1B">
        <w:rPr>
          <w:color w:val="000000"/>
        </w:rPr>
        <w:t xml:space="preserve">. </w:t>
      </w:r>
      <w:r w:rsidR="002F1F36" w:rsidRPr="00A17F1B">
        <w:rPr>
          <w:color w:val="000000"/>
        </w:rPr>
        <w:t>Ainsi, m</w:t>
      </w:r>
      <w:r w:rsidRPr="00A17F1B">
        <w:rPr>
          <w:color w:val="000000"/>
        </w:rPr>
        <w:t xml:space="preserve">algré l’efficacité des moteurs de recherche </w:t>
      </w:r>
      <w:r w:rsidR="00B75B89" w:rsidRPr="00A17F1B">
        <w:rPr>
          <w:color w:val="000000"/>
        </w:rPr>
        <w:t>actuels</w:t>
      </w:r>
      <w:r w:rsidRPr="00A17F1B">
        <w:rPr>
          <w:color w:val="000000"/>
        </w:rPr>
        <w:t xml:space="preserve">, </w:t>
      </w:r>
      <w:r w:rsidR="00B75B89" w:rsidRPr="00A17F1B">
        <w:rPr>
          <w:color w:val="000000"/>
        </w:rPr>
        <w:t>un</w:t>
      </w:r>
      <w:r w:rsidR="00BF7132" w:rsidRPr="00A17F1B">
        <w:rPr>
          <w:color w:val="000000"/>
        </w:rPr>
        <w:t>e</w:t>
      </w:r>
      <w:r w:rsidR="00B75B89" w:rsidRPr="00A17F1B">
        <w:rPr>
          <w:color w:val="000000"/>
        </w:rPr>
        <w:t xml:space="preserve"> recherche à l’aide d</w:t>
      </w:r>
      <w:r w:rsidR="00BF7132" w:rsidRPr="00A17F1B">
        <w:rPr>
          <w:color w:val="000000"/>
        </w:rPr>
        <w:t>’un outil comme</w:t>
      </w:r>
      <w:r w:rsidR="00B75B89" w:rsidRPr="00A17F1B">
        <w:rPr>
          <w:color w:val="000000"/>
        </w:rPr>
        <w:t xml:space="preserve"> Google affiche des </w:t>
      </w:r>
      <w:r w:rsidR="00421DB7" w:rsidRPr="00A17F1B">
        <w:rPr>
          <w:color w:val="000000"/>
        </w:rPr>
        <w:t>centaines</w:t>
      </w:r>
      <w:r w:rsidR="00B75B89" w:rsidRPr="00A17F1B">
        <w:rPr>
          <w:color w:val="000000"/>
        </w:rPr>
        <w:t xml:space="preserve"> de documents. Même en se limitant aux premières pages de résultats, il faut consulter des dizaine</w:t>
      </w:r>
      <w:r w:rsidR="004D76AB" w:rsidRPr="00A17F1B">
        <w:rPr>
          <w:color w:val="000000"/>
        </w:rPr>
        <w:t>s</w:t>
      </w:r>
      <w:r w:rsidR="00B75B89" w:rsidRPr="00A17F1B">
        <w:rPr>
          <w:color w:val="000000"/>
        </w:rPr>
        <w:t xml:space="preserve"> de pages</w:t>
      </w:r>
      <w:r w:rsidR="00BF7132" w:rsidRPr="00A17F1B">
        <w:rPr>
          <w:color w:val="000000"/>
        </w:rPr>
        <w:t xml:space="preserve"> et relance</w:t>
      </w:r>
      <w:r w:rsidR="004D76AB" w:rsidRPr="00A17F1B">
        <w:rPr>
          <w:color w:val="000000"/>
        </w:rPr>
        <w:t>r</w:t>
      </w:r>
      <w:r w:rsidR="00BF7132" w:rsidRPr="00A17F1B">
        <w:rPr>
          <w:color w:val="000000"/>
        </w:rPr>
        <w:t xml:space="preserve"> le moteur de recherche </w:t>
      </w:r>
      <w:r w:rsidR="001869B6" w:rsidRPr="00A17F1B">
        <w:rPr>
          <w:color w:val="000000"/>
        </w:rPr>
        <w:t>avec d’autres requêtes</w:t>
      </w:r>
      <w:r w:rsidR="00BF7132" w:rsidRPr="00A17F1B">
        <w:rPr>
          <w:color w:val="000000"/>
        </w:rPr>
        <w:t xml:space="preserve"> pour trouver les documents </w:t>
      </w:r>
      <w:r w:rsidR="002F1F36" w:rsidRPr="00A17F1B">
        <w:rPr>
          <w:color w:val="000000"/>
        </w:rPr>
        <w:t xml:space="preserve">qui répondent aux </w:t>
      </w:r>
      <w:r w:rsidR="00BF7132" w:rsidRPr="00A17F1B">
        <w:rPr>
          <w:color w:val="000000"/>
        </w:rPr>
        <w:t>besoin</w:t>
      </w:r>
      <w:r w:rsidR="00884137">
        <w:rPr>
          <w:color w:val="000000"/>
        </w:rPr>
        <w:t>s</w:t>
      </w:r>
      <w:r w:rsidR="00BF7132" w:rsidRPr="00A17F1B">
        <w:rPr>
          <w:color w:val="000000"/>
        </w:rPr>
        <w:t>.</w:t>
      </w:r>
    </w:p>
    <w:p w14:paraId="70AD43BE" w14:textId="263A8549" w:rsidR="00B601B2" w:rsidRPr="00A17F1B" w:rsidRDefault="00B601B2" w:rsidP="00BF699F">
      <w:pPr>
        <w:pStyle w:val="Titre2"/>
        <w:numPr>
          <w:ilvl w:val="1"/>
          <w:numId w:val="14"/>
        </w:numPr>
      </w:pPr>
      <w:r w:rsidRPr="00A17F1B">
        <w:t>Du Web de document</w:t>
      </w:r>
      <w:r w:rsidR="000952E9">
        <w:t>s</w:t>
      </w:r>
      <w:r w:rsidRPr="00A17F1B">
        <w:t xml:space="preserve"> au Web de données ouvertes et liées</w:t>
      </w:r>
    </w:p>
    <w:p w14:paraId="52548F03" w14:textId="04706227" w:rsidR="001869B6" w:rsidRPr="00A17F1B" w:rsidRDefault="00BF7132" w:rsidP="0075399F">
      <w:pPr>
        <w:widowControl w:val="0"/>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80" w:lineRule="atLeast"/>
        <w:rPr>
          <w:color w:val="000000"/>
        </w:rPr>
      </w:pPr>
      <w:r w:rsidRPr="00A17F1B">
        <w:rPr>
          <w:color w:val="000000"/>
        </w:rPr>
        <w:t>Le</w:t>
      </w:r>
      <w:r w:rsidR="00C77B4E" w:rsidRPr="00A17F1B">
        <w:rPr>
          <w:color w:val="000000"/>
        </w:rPr>
        <w:t xml:space="preserve"> </w:t>
      </w:r>
      <w:r w:rsidR="00914F2A" w:rsidRPr="00A17F1B">
        <w:rPr>
          <w:color w:val="000000"/>
        </w:rPr>
        <w:t>Web</w:t>
      </w:r>
      <w:r w:rsidR="00C77B4E" w:rsidRPr="00A17F1B">
        <w:rPr>
          <w:color w:val="000000"/>
        </w:rPr>
        <w:t xml:space="preserve"> de documents présent</w:t>
      </w:r>
      <w:r w:rsidR="004D76AB" w:rsidRPr="00A17F1B">
        <w:rPr>
          <w:color w:val="000000"/>
        </w:rPr>
        <w:t>e</w:t>
      </w:r>
      <w:r w:rsidR="00C77B4E" w:rsidRPr="00A17F1B">
        <w:rPr>
          <w:color w:val="000000"/>
        </w:rPr>
        <w:t xml:space="preserve"> </w:t>
      </w:r>
      <w:r w:rsidR="00AE1DB8" w:rsidRPr="00A17F1B">
        <w:rPr>
          <w:color w:val="000000"/>
        </w:rPr>
        <w:t>plusieurs</w:t>
      </w:r>
      <w:r w:rsidR="00C77B4E" w:rsidRPr="00A17F1B">
        <w:rPr>
          <w:color w:val="000000"/>
        </w:rPr>
        <w:t xml:space="preserve"> problèmes</w:t>
      </w:r>
      <w:r w:rsidRPr="00A17F1B">
        <w:rPr>
          <w:color w:val="000000"/>
        </w:rPr>
        <w:t xml:space="preserve"> </w:t>
      </w:r>
      <w:r w:rsidR="00F60DA8" w:rsidRPr="00A17F1B">
        <w:rPr>
          <w:color w:val="000000"/>
        </w:rPr>
        <w:t>qu’il fallait</w:t>
      </w:r>
      <w:r w:rsidRPr="00A17F1B">
        <w:rPr>
          <w:color w:val="000000"/>
        </w:rPr>
        <w:t xml:space="preserve"> </w:t>
      </w:r>
      <w:r w:rsidR="00F60DA8" w:rsidRPr="00A17F1B">
        <w:rPr>
          <w:color w:val="000000"/>
        </w:rPr>
        <w:t>résoudre :</w:t>
      </w:r>
      <w:r w:rsidRPr="00A17F1B">
        <w:rPr>
          <w:color w:val="000000"/>
        </w:rPr>
        <w:t xml:space="preserve"> </w:t>
      </w:r>
    </w:p>
    <w:p w14:paraId="7B15AD6B" w14:textId="294D498F" w:rsidR="001869B6" w:rsidRPr="00A17F1B" w:rsidRDefault="00BF7132" w:rsidP="00F60DA8">
      <w:pPr>
        <w:pStyle w:val="Puceniv1"/>
      </w:pPr>
      <w:r w:rsidRPr="00A17F1B">
        <w:t xml:space="preserve">Les </w:t>
      </w:r>
      <w:r w:rsidR="0075399F" w:rsidRPr="00A17F1B">
        <w:t xml:space="preserve">ressources du </w:t>
      </w:r>
      <w:r w:rsidR="00914F2A" w:rsidRPr="00A17F1B">
        <w:t>Web</w:t>
      </w:r>
      <w:r w:rsidR="0075399F" w:rsidRPr="00A17F1B">
        <w:t xml:space="preserve"> </w:t>
      </w:r>
      <w:r w:rsidR="008319AD" w:rsidRPr="00A17F1B">
        <w:t xml:space="preserve">y </w:t>
      </w:r>
      <w:r w:rsidR="004D76AB" w:rsidRPr="00A17F1B">
        <w:t xml:space="preserve">sont </w:t>
      </w:r>
      <w:r w:rsidR="002F1F36" w:rsidRPr="00A17F1B">
        <w:t>généralement</w:t>
      </w:r>
      <w:r w:rsidR="008319AD" w:rsidRPr="00A17F1B">
        <w:t xml:space="preserve"> </w:t>
      </w:r>
      <w:r w:rsidR="00C77B4E" w:rsidRPr="00A17F1B">
        <w:t>décrit</w:t>
      </w:r>
      <w:r w:rsidR="0075399F" w:rsidRPr="00A17F1B">
        <w:t>e</w:t>
      </w:r>
      <w:r w:rsidR="00C77B4E" w:rsidRPr="00A17F1B">
        <w:t>s par des mots</w:t>
      </w:r>
      <w:r w:rsidR="00CC082F" w:rsidRPr="00A17F1B">
        <w:t>-clés</w:t>
      </w:r>
      <w:r w:rsidR="00C77B4E" w:rsidRPr="00A17F1B">
        <w:t xml:space="preserve"> </w:t>
      </w:r>
      <w:r w:rsidRPr="00A17F1B">
        <w:t>en</w:t>
      </w:r>
      <w:r w:rsidR="00C77B4E" w:rsidRPr="00A17F1B">
        <w:t xml:space="preserve"> langue naturelle</w:t>
      </w:r>
      <w:r w:rsidR="00705B38">
        <w:t>,</w:t>
      </w:r>
      <w:r w:rsidR="0075399F" w:rsidRPr="00A17F1B">
        <w:t xml:space="preserve"> qui d</w:t>
      </w:r>
      <w:r w:rsidR="004D76AB" w:rsidRPr="00A17F1B">
        <w:t>oiven</w:t>
      </w:r>
      <w:r w:rsidR="0075399F" w:rsidRPr="00A17F1B">
        <w:t>t être</w:t>
      </w:r>
      <w:r w:rsidR="00C77B4E" w:rsidRPr="00A17F1B">
        <w:t xml:space="preserve"> </w:t>
      </w:r>
      <w:r w:rsidR="00CC082F" w:rsidRPr="00A17F1B">
        <w:t xml:space="preserve">appariés </w:t>
      </w:r>
      <w:r w:rsidR="00C77B4E" w:rsidRPr="00A17F1B">
        <w:t xml:space="preserve">avec les mots </w:t>
      </w:r>
      <w:r w:rsidR="00705B38">
        <w:t>d’une</w:t>
      </w:r>
      <w:r w:rsidR="00C77B4E" w:rsidRPr="00A17F1B">
        <w:t xml:space="preserve"> requête</w:t>
      </w:r>
      <w:r w:rsidR="00705B38">
        <w:t>.</w:t>
      </w:r>
      <w:r w:rsidR="00C77B4E" w:rsidRPr="00A17F1B">
        <w:t xml:space="preserve"> </w:t>
      </w:r>
      <w:r w:rsidR="0077693B" w:rsidRPr="00A17F1B">
        <w:t>L’ambig</w:t>
      </w:r>
      <w:r w:rsidR="0077693B">
        <w:t>uï</w:t>
      </w:r>
      <w:r w:rsidR="0077693B" w:rsidRPr="00A17F1B">
        <w:t xml:space="preserve">té </w:t>
      </w:r>
      <w:r w:rsidR="00C77B4E" w:rsidRPr="00A17F1B">
        <w:t xml:space="preserve">inhérente aux langues naturelles fait en sorte qu’il faut multiplier et raffiner les recherches pour obtenir quelques centaines, </w:t>
      </w:r>
      <w:r w:rsidR="0075399F" w:rsidRPr="00A17F1B">
        <w:t>voire</w:t>
      </w:r>
      <w:r w:rsidR="00C77B4E" w:rsidRPr="00A17F1B">
        <w:t xml:space="preserve"> des milliers de ressources qui </w:t>
      </w:r>
      <w:r w:rsidR="007B70F5" w:rsidRPr="00A17F1B">
        <w:t>recoupent</w:t>
      </w:r>
      <w:r w:rsidR="00C77B4E" w:rsidRPr="00A17F1B">
        <w:t xml:space="preserve"> l’information que l’on cherche et qu’il faudrait consulter une à une.</w:t>
      </w:r>
      <w:r w:rsidR="0075399F" w:rsidRPr="00A17F1B">
        <w:t xml:space="preserve"> </w:t>
      </w:r>
    </w:p>
    <w:p w14:paraId="7FE46A81" w14:textId="150BC380" w:rsidR="001869B6" w:rsidRPr="00A17F1B" w:rsidRDefault="00F60DA8" w:rsidP="00F60DA8">
      <w:pPr>
        <w:pStyle w:val="Puceniv1"/>
      </w:pPr>
      <w:r w:rsidRPr="00A17F1B">
        <w:t>Les</w:t>
      </w:r>
      <w:r w:rsidR="0075399F" w:rsidRPr="00A17F1B">
        <w:t xml:space="preserve"> pages </w:t>
      </w:r>
      <w:r w:rsidR="00914F2A" w:rsidRPr="00A17F1B">
        <w:t>Web</w:t>
      </w:r>
      <w:r w:rsidR="00CC082F" w:rsidRPr="00A17F1B">
        <w:t xml:space="preserve"> y</w:t>
      </w:r>
      <w:r w:rsidR="0075399F" w:rsidRPr="00A17F1B">
        <w:t xml:space="preserve"> sont </w:t>
      </w:r>
      <w:r w:rsidR="00E15CC3" w:rsidRPr="00A17F1B">
        <w:t>généralement</w:t>
      </w:r>
      <w:r w:rsidR="0075399F" w:rsidRPr="00A17F1B">
        <w:t xml:space="preserve"> alimentées par des bases de données</w:t>
      </w:r>
      <w:r w:rsidR="009207E6" w:rsidRPr="00A17F1B">
        <w:t xml:space="preserve"> </w:t>
      </w:r>
      <w:r w:rsidR="0075399F" w:rsidRPr="00A17F1B">
        <w:t xml:space="preserve">relationnelles dont la structure n’est pas visible sur le </w:t>
      </w:r>
      <w:r w:rsidR="00914F2A" w:rsidRPr="00A17F1B">
        <w:t>Web</w:t>
      </w:r>
      <w:r w:rsidR="00BF7132" w:rsidRPr="00A17F1B">
        <w:t xml:space="preserve"> </w:t>
      </w:r>
      <w:r w:rsidR="00705B38">
        <w:t>ni</w:t>
      </w:r>
      <w:r w:rsidR="00705B38" w:rsidRPr="00A17F1B">
        <w:t xml:space="preserve"> </w:t>
      </w:r>
      <w:r w:rsidR="00BF7132" w:rsidRPr="00A17F1B">
        <w:t>accessible aux usagers</w:t>
      </w:r>
      <w:r w:rsidR="00705B38">
        <w:t xml:space="preserve"> et aux usagères</w:t>
      </w:r>
      <w:r w:rsidR="0075399F" w:rsidRPr="00A17F1B">
        <w:t xml:space="preserve">. </w:t>
      </w:r>
      <w:r w:rsidR="001869B6" w:rsidRPr="00A17F1B">
        <w:t>Ce sont ces bases de données qui portent les connaissances, le sens des pages derrière les mots des pages Web.</w:t>
      </w:r>
    </w:p>
    <w:p w14:paraId="63284E64" w14:textId="64E42F08" w:rsidR="001869B6" w:rsidRPr="00A17F1B" w:rsidRDefault="0075399F" w:rsidP="00F60DA8">
      <w:pPr>
        <w:pStyle w:val="Puceniv1"/>
      </w:pPr>
      <w:r w:rsidRPr="00A17F1B">
        <w:t xml:space="preserve">De plus, ces bases de données </w:t>
      </w:r>
      <w:r w:rsidR="001869B6" w:rsidRPr="00A17F1B">
        <w:t>sont des univers clos</w:t>
      </w:r>
      <w:r w:rsidR="0077693B">
        <w:t> :</w:t>
      </w:r>
      <w:r w:rsidRPr="00A17F1B">
        <w:t xml:space="preserve"> chacune a sa propre structure, ses propres contenus séparés des autres</w:t>
      </w:r>
      <w:r w:rsidR="004D76AB" w:rsidRPr="00A17F1B">
        <w:t xml:space="preserve">, </w:t>
      </w:r>
      <w:r w:rsidR="0077693B">
        <w:t xml:space="preserve">amenant ainsi </w:t>
      </w:r>
      <w:r w:rsidR="004D76AB" w:rsidRPr="00A17F1B">
        <w:t>ce qu’on appelle « l’effet silo »</w:t>
      </w:r>
      <w:r w:rsidRPr="00A17F1B">
        <w:t xml:space="preserve">. </w:t>
      </w:r>
    </w:p>
    <w:p w14:paraId="6028CD6A" w14:textId="20ED327B" w:rsidR="001869B6" w:rsidRPr="00A17F1B" w:rsidRDefault="0075399F" w:rsidP="00F60DA8">
      <w:pPr>
        <w:pStyle w:val="Puceniv1"/>
      </w:pPr>
      <w:r w:rsidRPr="00A17F1B">
        <w:t>Enfin,</w:t>
      </w:r>
      <w:r w:rsidR="0071791A" w:rsidRPr="00A17F1B">
        <w:t xml:space="preserve"> </w:t>
      </w:r>
      <w:r w:rsidR="00CC082F" w:rsidRPr="00A17F1B">
        <w:t>l</w:t>
      </w:r>
      <w:r w:rsidR="00C77B4E" w:rsidRPr="00A17F1B">
        <w:t xml:space="preserve">orsqu’on </w:t>
      </w:r>
      <w:r w:rsidR="004D76AB" w:rsidRPr="00A17F1B">
        <w:t xml:space="preserve">a </w:t>
      </w:r>
      <w:r w:rsidR="00F60DA8" w:rsidRPr="00A17F1B">
        <w:t>repéré</w:t>
      </w:r>
      <w:r w:rsidR="004D76AB" w:rsidRPr="00A17F1B">
        <w:t xml:space="preserve"> une page ou </w:t>
      </w:r>
      <w:r w:rsidR="00432DB9" w:rsidRPr="00A17F1B">
        <w:t xml:space="preserve">un </w:t>
      </w:r>
      <w:r w:rsidR="004D76AB" w:rsidRPr="00A17F1B">
        <w:t>fichier d’</w:t>
      </w:r>
      <w:r w:rsidR="00C77B4E" w:rsidRPr="00A17F1B">
        <w:t xml:space="preserve">informations sur le </w:t>
      </w:r>
      <w:r w:rsidR="00914F2A" w:rsidRPr="00A17F1B">
        <w:t>Web</w:t>
      </w:r>
      <w:r w:rsidR="00C77B4E" w:rsidRPr="00A17F1B">
        <w:t xml:space="preserve"> de documents, l’ordinateur </w:t>
      </w:r>
      <w:r w:rsidR="006C1341" w:rsidRPr="00A17F1B">
        <w:t xml:space="preserve">ne </w:t>
      </w:r>
      <w:r w:rsidR="00C77B4E" w:rsidRPr="00A17F1B">
        <w:t>sert</w:t>
      </w:r>
      <w:r w:rsidR="006C1341" w:rsidRPr="00A17F1B">
        <w:t xml:space="preserve"> qu’</w:t>
      </w:r>
      <w:r w:rsidR="00C77B4E" w:rsidRPr="00A17F1B">
        <w:t xml:space="preserve">à présenter </w:t>
      </w:r>
      <w:r w:rsidR="004D76AB" w:rsidRPr="00A17F1B">
        <w:t>l</w:t>
      </w:r>
      <w:r w:rsidR="00C77B4E" w:rsidRPr="00A17F1B">
        <w:t>es</w:t>
      </w:r>
      <w:r w:rsidR="00B25269" w:rsidRPr="00A17F1B">
        <w:t xml:space="preserve"> pages et </w:t>
      </w:r>
      <w:r w:rsidR="004D76AB" w:rsidRPr="00A17F1B">
        <w:t>l</w:t>
      </w:r>
      <w:r w:rsidR="00B25269" w:rsidRPr="00A17F1B">
        <w:t>es</w:t>
      </w:r>
      <w:r w:rsidR="00C77B4E" w:rsidRPr="00A17F1B">
        <w:t xml:space="preserve"> </w:t>
      </w:r>
      <w:r w:rsidR="00B25269" w:rsidRPr="00A17F1B">
        <w:t xml:space="preserve">fichiers </w:t>
      </w:r>
      <w:r w:rsidR="00C77B4E" w:rsidRPr="00A17F1B">
        <w:t>textes</w:t>
      </w:r>
      <w:r w:rsidR="00B25269" w:rsidRPr="00A17F1B">
        <w:t xml:space="preserve">, </w:t>
      </w:r>
      <w:r w:rsidR="00C77B4E" w:rsidRPr="00A17F1B">
        <w:t xml:space="preserve">audio ou vidéo. </w:t>
      </w:r>
      <w:r w:rsidR="0048337F" w:rsidRPr="00A17F1B">
        <w:t xml:space="preserve">Seule </w:t>
      </w:r>
      <w:r w:rsidR="00C77B4E" w:rsidRPr="00A17F1B">
        <w:t xml:space="preserve">une très faible partie des capacités </w:t>
      </w:r>
      <w:r w:rsidR="00E15CC3" w:rsidRPr="00A17F1B">
        <w:t>de l’</w:t>
      </w:r>
      <w:r w:rsidR="00C77B4E" w:rsidRPr="00A17F1B">
        <w:t>ordinateur</w:t>
      </w:r>
      <w:r w:rsidR="0048337F" w:rsidRPr="00A17F1B">
        <w:t xml:space="preserve"> est utilisée</w:t>
      </w:r>
      <w:r w:rsidR="00C77B4E" w:rsidRPr="00A17F1B">
        <w:t xml:space="preserve">. </w:t>
      </w:r>
    </w:p>
    <w:p w14:paraId="63EC4985" w14:textId="46B653BA" w:rsidR="00C77B4E" w:rsidRPr="00A17F1B" w:rsidRDefault="00C77B4E" w:rsidP="001869B6">
      <w:pPr>
        <w:widowControl w:val="0"/>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80" w:lineRule="atLeast"/>
        <w:rPr>
          <w:color w:val="000000"/>
        </w:rPr>
      </w:pPr>
      <w:r w:rsidRPr="00A17F1B">
        <w:rPr>
          <w:color w:val="000000"/>
        </w:rPr>
        <w:t>Devant la masse des informations</w:t>
      </w:r>
      <w:r w:rsidR="00F60DA8" w:rsidRPr="00A17F1B">
        <w:rPr>
          <w:color w:val="000000"/>
        </w:rPr>
        <w:t>, d’ailleurs</w:t>
      </w:r>
      <w:r w:rsidRPr="00A17F1B">
        <w:rPr>
          <w:color w:val="000000"/>
        </w:rPr>
        <w:t xml:space="preserve"> en croissance exponentielle, la seule façon de vraiment exploiter les ressources du </w:t>
      </w:r>
      <w:r w:rsidR="00914F2A" w:rsidRPr="00A17F1B">
        <w:rPr>
          <w:color w:val="000000"/>
        </w:rPr>
        <w:t>Web</w:t>
      </w:r>
      <w:r w:rsidRPr="00A17F1B">
        <w:rPr>
          <w:color w:val="000000"/>
        </w:rPr>
        <w:t xml:space="preserve"> exige de déléguer aux ordinateurs de </w:t>
      </w:r>
      <w:r w:rsidR="00F67D7A" w:rsidRPr="00A17F1B">
        <w:rPr>
          <w:color w:val="000000"/>
        </w:rPr>
        <w:t>nouvelles</w:t>
      </w:r>
      <w:r w:rsidRPr="00A17F1B">
        <w:rPr>
          <w:color w:val="000000"/>
        </w:rPr>
        <w:t xml:space="preserve"> </w:t>
      </w:r>
      <w:r w:rsidR="00C05A90" w:rsidRPr="00A17F1B">
        <w:rPr>
          <w:color w:val="000000"/>
        </w:rPr>
        <w:t>capacités</w:t>
      </w:r>
      <w:r w:rsidRPr="00A17F1B">
        <w:rPr>
          <w:color w:val="000000"/>
        </w:rPr>
        <w:t xml:space="preserve"> </w:t>
      </w:r>
      <w:r w:rsidR="00E15CC3" w:rsidRPr="00A17F1B">
        <w:rPr>
          <w:color w:val="000000"/>
        </w:rPr>
        <w:t>pour</w:t>
      </w:r>
      <w:r w:rsidRPr="00A17F1B">
        <w:rPr>
          <w:color w:val="000000"/>
        </w:rPr>
        <w:t xml:space="preserve"> faire des </w:t>
      </w:r>
      <w:r w:rsidR="00AA4B95" w:rsidRPr="00A17F1B">
        <w:rPr>
          <w:color w:val="000000"/>
        </w:rPr>
        <w:t>recherches</w:t>
      </w:r>
      <w:r w:rsidR="007B70F5" w:rsidRPr="00A17F1B">
        <w:rPr>
          <w:color w:val="000000"/>
        </w:rPr>
        <w:t xml:space="preserve"> </w:t>
      </w:r>
      <w:r w:rsidRPr="00A17F1B">
        <w:rPr>
          <w:color w:val="000000"/>
        </w:rPr>
        <w:t>plus intelligente</w:t>
      </w:r>
      <w:r w:rsidR="008319AD" w:rsidRPr="00A17F1B">
        <w:rPr>
          <w:color w:val="000000"/>
        </w:rPr>
        <w:t>s</w:t>
      </w:r>
      <w:r w:rsidRPr="00A17F1B">
        <w:rPr>
          <w:color w:val="000000"/>
        </w:rPr>
        <w:t>, analyser les données et intégrer les informations</w:t>
      </w:r>
      <w:r w:rsidR="00B02C7E" w:rsidRPr="00A17F1B">
        <w:rPr>
          <w:color w:val="000000"/>
        </w:rPr>
        <w:t xml:space="preserve"> de diverses sources, tâche </w:t>
      </w:r>
      <w:r w:rsidR="0048337F" w:rsidRPr="00A17F1B">
        <w:rPr>
          <w:color w:val="000000"/>
        </w:rPr>
        <w:t xml:space="preserve">qui, </w:t>
      </w:r>
      <w:r w:rsidR="00B02C7E" w:rsidRPr="00A17F1B">
        <w:rPr>
          <w:color w:val="000000"/>
        </w:rPr>
        <w:t>la plupart du temps</w:t>
      </w:r>
      <w:r w:rsidR="0048337F" w:rsidRPr="00A17F1B">
        <w:rPr>
          <w:color w:val="000000"/>
        </w:rPr>
        <w:t xml:space="preserve">, </w:t>
      </w:r>
      <w:r w:rsidR="00F60DA8" w:rsidRPr="00A17F1B">
        <w:rPr>
          <w:color w:val="000000"/>
        </w:rPr>
        <w:t>était</w:t>
      </w:r>
      <w:r w:rsidR="00B02C7E" w:rsidRPr="00A17F1B">
        <w:rPr>
          <w:color w:val="000000"/>
        </w:rPr>
        <w:t xml:space="preserve"> laissée aux </w:t>
      </w:r>
      <w:r w:rsidR="00705B38">
        <w:rPr>
          <w:color w:val="000000"/>
        </w:rPr>
        <w:t>personnes l’utilisant</w:t>
      </w:r>
      <w:r w:rsidR="00B02C7E" w:rsidRPr="00A17F1B">
        <w:rPr>
          <w:color w:val="000000"/>
        </w:rPr>
        <w:t>.</w:t>
      </w:r>
    </w:p>
    <w:p w14:paraId="591AAC28" w14:textId="7144F882" w:rsidR="00F60DA8" w:rsidRPr="00A17F1B" w:rsidRDefault="0075399F" w:rsidP="00E8006C">
      <w:pPr>
        <w:widowControl w:val="0"/>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80" w:lineRule="atLeast"/>
        <w:rPr>
          <w:i/>
          <w:color w:val="000000"/>
        </w:rPr>
      </w:pPr>
      <w:r w:rsidRPr="00A17F1B">
        <w:rPr>
          <w:color w:val="000000"/>
        </w:rPr>
        <w:t>Au début des années 2000, Tim Berners-Lee</w:t>
      </w:r>
      <w:r w:rsidR="0048337F" w:rsidRPr="00A17F1B">
        <w:rPr>
          <w:color w:val="000000"/>
        </w:rPr>
        <w:t>,</w:t>
      </w:r>
      <w:r w:rsidR="004D76AB" w:rsidRPr="00A17F1B">
        <w:rPr>
          <w:color w:val="000000"/>
        </w:rPr>
        <w:t xml:space="preserve"> </w:t>
      </w:r>
      <w:r w:rsidR="00F60DA8" w:rsidRPr="00A17F1B">
        <w:rPr>
          <w:color w:val="000000"/>
        </w:rPr>
        <w:t xml:space="preserve">le </w:t>
      </w:r>
      <w:r w:rsidR="0048337F" w:rsidRPr="00A17F1B">
        <w:rPr>
          <w:color w:val="000000"/>
        </w:rPr>
        <w:t xml:space="preserve">fondateur du Web, </w:t>
      </w:r>
      <w:r w:rsidR="004D76AB" w:rsidRPr="00A17F1B">
        <w:rPr>
          <w:color w:val="000000"/>
        </w:rPr>
        <w:t>et ses collègues</w:t>
      </w:r>
      <w:r w:rsidR="0090673C" w:rsidRPr="00A17F1B">
        <w:rPr>
          <w:color w:val="000000"/>
        </w:rPr>
        <w:t xml:space="preserve"> </w:t>
      </w:r>
      <w:r w:rsidR="00006C06">
        <w:rPr>
          <w:color w:val="000000"/>
        </w:rPr>
        <w:t xml:space="preserve">James </w:t>
      </w:r>
      <w:r w:rsidR="00917680" w:rsidRPr="00A17F1B">
        <w:rPr>
          <w:color w:val="000000"/>
        </w:rPr>
        <w:t xml:space="preserve">Hendler et </w:t>
      </w:r>
      <w:r w:rsidR="00006C06">
        <w:rPr>
          <w:color w:val="000000"/>
        </w:rPr>
        <w:t xml:space="preserve">Ora </w:t>
      </w:r>
      <w:r w:rsidR="00917680" w:rsidRPr="00A17F1B">
        <w:rPr>
          <w:color w:val="000000"/>
        </w:rPr>
        <w:t xml:space="preserve">Lassila </w:t>
      </w:r>
      <w:r w:rsidR="00006C06">
        <w:rPr>
          <w:color w:val="000000"/>
        </w:rPr>
        <w:t>(</w:t>
      </w:r>
      <w:r w:rsidR="00917680" w:rsidRPr="00A17F1B">
        <w:rPr>
          <w:color w:val="000000"/>
        </w:rPr>
        <w:t xml:space="preserve">2001) </w:t>
      </w:r>
      <w:r w:rsidR="004D76AB" w:rsidRPr="00A17F1B">
        <w:rPr>
          <w:color w:val="000000"/>
        </w:rPr>
        <w:t>ont</w:t>
      </w:r>
      <w:r w:rsidRPr="00A17F1B">
        <w:rPr>
          <w:color w:val="000000"/>
        </w:rPr>
        <w:t xml:space="preserve"> proposé </w:t>
      </w:r>
      <w:r w:rsidR="005B1383" w:rsidRPr="00A17F1B">
        <w:rPr>
          <w:color w:val="000000"/>
        </w:rPr>
        <w:t xml:space="preserve">un changement </w:t>
      </w:r>
      <w:r w:rsidR="004D76AB" w:rsidRPr="00A17F1B">
        <w:rPr>
          <w:color w:val="000000"/>
        </w:rPr>
        <w:t>de paradigme</w:t>
      </w:r>
      <w:r w:rsidR="005B1383" w:rsidRPr="00A17F1B">
        <w:rPr>
          <w:color w:val="000000"/>
        </w:rPr>
        <w:t xml:space="preserve"> : passer du </w:t>
      </w:r>
      <w:r w:rsidR="00914F2A" w:rsidRPr="00A17F1B">
        <w:rPr>
          <w:color w:val="000000"/>
        </w:rPr>
        <w:t>Web</w:t>
      </w:r>
      <w:r w:rsidR="005B1383" w:rsidRPr="00A17F1B">
        <w:rPr>
          <w:color w:val="000000"/>
        </w:rPr>
        <w:t xml:space="preserve"> de </w:t>
      </w:r>
      <w:r w:rsidR="0009567E" w:rsidRPr="00A17F1B">
        <w:rPr>
          <w:color w:val="000000"/>
        </w:rPr>
        <w:t>pages d’information alimentées par des</w:t>
      </w:r>
      <w:r w:rsidR="005B1383" w:rsidRPr="00A17F1B">
        <w:rPr>
          <w:color w:val="000000"/>
        </w:rPr>
        <w:t xml:space="preserve"> données </w:t>
      </w:r>
      <w:r w:rsidR="00AE1DB8" w:rsidRPr="00A17F1B">
        <w:rPr>
          <w:color w:val="000000"/>
        </w:rPr>
        <w:t xml:space="preserve">cachées et </w:t>
      </w:r>
      <w:r w:rsidR="005B1383" w:rsidRPr="00A17F1B">
        <w:rPr>
          <w:color w:val="000000"/>
        </w:rPr>
        <w:t xml:space="preserve">séparées, au </w:t>
      </w:r>
      <w:r w:rsidR="00914F2A" w:rsidRPr="00A17F1B">
        <w:rPr>
          <w:color w:val="000000"/>
        </w:rPr>
        <w:t>Web</w:t>
      </w:r>
      <w:r w:rsidR="005B1383" w:rsidRPr="00A17F1B">
        <w:rPr>
          <w:color w:val="000000"/>
        </w:rPr>
        <w:t xml:space="preserve"> de données ouvertes </w:t>
      </w:r>
      <w:r w:rsidR="00AE1DB8" w:rsidRPr="00A17F1B">
        <w:rPr>
          <w:color w:val="000000"/>
        </w:rPr>
        <w:t xml:space="preserve">et </w:t>
      </w:r>
      <w:r w:rsidR="005B1383" w:rsidRPr="00A17F1B">
        <w:rPr>
          <w:color w:val="000000"/>
        </w:rPr>
        <w:t>liées,</w:t>
      </w:r>
      <w:r w:rsidR="00AE1DB8" w:rsidRPr="00A17F1B">
        <w:rPr>
          <w:color w:val="000000"/>
        </w:rPr>
        <w:t xml:space="preserve"> </w:t>
      </w:r>
      <w:r w:rsidR="0009567E" w:rsidRPr="00A17F1B">
        <w:rPr>
          <w:color w:val="000000"/>
        </w:rPr>
        <w:t>où les</w:t>
      </w:r>
      <w:r w:rsidR="005B1383" w:rsidRPr="00A17F1B">
        <w:rPr>
          <w:color w:val="000000"/>
        </w:rPr>
        <w:t xml:space="preserve"> données derrière les document</w:t>
      </w:r>
      <w:r w:rsidR="00F67D7A" w:rsidRPr="00A17F1B">
        <w:rPr>
          <w:color w:val="000000"/>
        </w:rPr>
        <w:t>s</w:t>
      </w:r>
      <w:r w:rsidR="0014148D" w:rsidRPr="00A17F1B">
        <w:rPr>
          <w:color w:val="000000"/>
        </w:rPr>
        <w:t>,</w:t>
      </w:r>
      <w:r w:rsidR="005B1383" w:rsidRPr="00A17F1B">
        <w:rPr>
          <w:color w:val="000000"/>
        </w:rPr>
        <w:t xml:space="preserve"> </w:t>
      </w:r>
      <w:r w:rsidR="001869B6" w:rsidRPr="00A17F1B">
        <w:rPr>
          <w:color w:val="000000"/>
        </w:rPr>
        <w:t>quelle que soit leur provenance</w:t>
      </w:r>
      <w:r w:rsidR="0014148D" w:rsidRPr="00A17F1B">
        <w:rPr>
          <w:color w:val="000000"/>
        </w:rPr>
        <w:t>,</w:t>
      </w:r>
      <w:r w:rsidR="001869B6" w:rsidRPr="00A17F1B">
        <w:rPr>
          <w:i/>
          <w:color w:val="000000"/>
        </w:rPr>
        <w:t xml:space="preserve"> </w:t>
      </w:r>
      <w:r w:rsidR="0009567E" w:rsidRPr="00A17F1B">
        <w:rPr>
          <w:color w:val="000000"/>
        </w:rPr>
        <w:t xml:space="preserve">sont reliées </w:t>
      </w:r>
      <w:r w:rsidR="004D76AB" w:rsidRPr="00A17F1B">
        <w:rPr>
          <w:color w:val="000000"/>
        </w:rPr>
        <w:t>sous la forme</w:t>
      </w:r>
      <w:r w:rsidR="005B1383" w:rsidRPr="00A17F1B">
        <w:rPr>
          <w:color w:val="000000"/>
        </w:rPr>
        <w:t xml:space="preserve"> d’un graphe de connaissances</w:t>
      </w:r>
      <w:r w:rsidR="00705B38">
        <w:rPr>
          <w:color w:val="000000"/>
        </w:rPr>
        <w:t>,</w:t>
      </w:r>
      <w:r w:rsidR="005B1383" w:rsidRPr="00A17F1B">
        <w:rPr>
          <w:color w:val="000000"/>
        </w:rPr>
        <w:t xml:space="preserve"> </w:t>
      </w:r>
      <w:r w:rsidR="00705B38">
        <w:rPr>
          <w:color w:val="000000"/>
        </w:rPr>
        <w:t>comme celui qui est</w:t>
      </w:r>
      <w:r w:rsidR="00F60DA8" w:rsidRPr="00A17F1B">
        <w:rPr>
          <w:color w:val="000000"/>
        </w:rPr>
        <w:t xml:space="preserve"> présenté</w:t>
      </w:r>
      <w:r w:rsidR="001869B6" w:rsidRPr="00A17F1B">
        <w:rPr>
          <w:color w:val="000000"/>
        </w:rPr>
        <w:t xml:space="preserve"> à la figure</w:t>
      </w:r>
      <w:r w:rsidR="00884137">
        <w:rPr>
          <w:color w:val="000000"/>
        </w:rPr>
        <w:t> 7.</w:t>
      </w:r>
      <w:r w:rsidR="001869B6" w:rsidRPr="00A17F1B">
        <w:rPr>
          <w:color w:val="000000"/>
        </w:rPr>
        <w:t>6.</w:t>
      </w:r>
      <w:r w:rsidR="004D76AB" w:rsidRPr="00A17F1B">
        <w:rPr>
          <w:i/>
          <w:color w:val="000000"/>
        </w:rPr>
        <w:t xml:space="preserve"> </w:t>
      </w:r>
    </w:p>
    <w:p w14:paraId="3B24FBB3" w14:textId="44E0AB9B" w:rsidR="00F60DA8" w:rsidRPr="00A17F1B" w:rsidRDefault="0075399F" w:rsidP="00E8006C">
      <w:pPr>
        <w:widowControl w:val="0"/>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80" w:lineRule="atLeast"/>
        <w:rPr>
          <w:color w:val="000000"/>
        </w:rPr>
      </w:pPr>
      <w:r w:rsidRPr="00A17F1B">
        <w:rPr>
          <w:color w:val="000000"/>
        </w:rPr>
        <w:t xml:space="preserve">Cette évolution du </w:t>
      </w:r>
      <w:r w:rsidR="00914F2A" w:rsidRPr="00A17F1B">
        <w:rPr>
          <w:color w:val="000000"/>
        </w:rPr>
        <w:t>Web</w:t>
      </w:r>
      <w:r w:rsidRPr="00A17F1B">
        <w:rPr>
          <w:color w:val="000000"/>
        </w:rPr>
        <w:t xml:space="preserve"> a été qualifiée de </w:t>
      </w:r>
      <w:r w:rsidR="00914F2A" w:rsidRPr="00A17F1B">
        <w:rPr>
          <w:color w:val="000000"/>
        </w:rPr>
        <w:t>Web</w:t>
      </w:r>
      <w:r w:rsidRPr="00A17F1B">
        <w:rPr>
          <w:color w:val="000000"/>
        </w:rPr>
        <w:t xml:space="preserve"> sémantique</w:t>
      </w:r>
      <w:r w:rsidR="00AF23B9" w:rsidRPr="00A17F1B">
        <w:rPr>
          <w:color w:val="000000"/>
        </w:rPr>
        <w:t xml:space="preserve"> ou Web de données ouvertes et liées (Web</w:t>
      </w:r>
      <w:r w:rsidR="003F2D1A">
        <w:rPr>
          <w:color w:val="000000"/>
        </w:rPr>
        <w:t> </w:t>
      </w:r>
      <w:r w:rsidR="00D446EC">
        <w:rPr>
          <w:color w:val="000000"/>
        </w:rPr>
        <w:t>DOL</w:t>
      </w:r>
      <w:r w:rsidR="00AF23B9" w:rsidRPr="00A17F1B">
        <w:rPr>
          <w:color w:val="000000"/>
        </w:rPr>
        <w:t>)</w:t>
      </w:r>
      <w:r w:rsidR="0014148D" w:rsidRPr="00A17F1B">
        <w:rPr>
          <w:color w:val="000000"/>
        </w:rPr>
        <w:t>.</w:t>
      </w:r>
      <w:r w:rsidR="0071791A" w:rsidRPr="00A17F1B">
        <w:rPr>
          <w:color w:val="000000"/>
        </w:rPr>
        <w:t xml:space="preserve"> </w:t>
      </w:r>
      <w:r w:rsidR="004D76AB" w:rsidRPr="00A17F1B">
        <w:rPr>
          <w:color w:val="000000"/>
        </w:rPr>
        <w:t xml:space="preserve">Le Web sémantique </w:t>
      </w:r>
      <w:r w:rsidR="00917680" w:rsidRPr="00A17F1B">
        <w:rPr>
          <w:color w:val="000000"/>
        </w:rPr>
        <w:t>(Allemang et Hendler, 2011)</w:t>
      </w:r>
      <w:r w:rsidR="00F60DA8" w:rsidRPr="00A17F1B">
        <w:rPr>
          <w:color w:val="000000"/>
        </w:rPr>
        <w:t xml:space="preserve">, souvent </w:t>
      </w:r>
      <w:r w:rsidR="001869B6" w:rsidRPr="00A17F1B">
        <w:rPr>
          <w:color w:val="000000"/>
        </w:rPr>
        <w:t>qualifié de Web</w:t>
      </w:r>
      <w:r w:rsidR="00651FAC">
        <w:rPr>
          <w:color w:val="000000"/>
        </w:rPr>
        <w:t> </w:t>
      </w:r>
      <w:r w:rsidR="001869B6" w:rsidRPr="00A17F1B">
        <w:rPr>
          <w:color w:val="000000"/>
        </w:rPr>
        <w:t>3.0</w:t>
      </w:r>
      <w:r w:rsidR="00D8585F">
        <w:rPr>
          <w:color w:val="000000"/>
        </w:rPr>
        <w:t>,</w:t>
      </w:r>
      <w:r w:rsidR="00F60DA8" w:rsidRPr="00A17F1B">
        <w:rPr>
          <w:color w:val="000000"/>
        </w:rPr>
        <w:t xml:space="preserve"> n’est pas un nouvel espace d’information. Il</w:t>
      </w:r>
      <w:r w:rsidR="0071791A" w:rsidRPr="00A17F1B">
        <w:rPr>
          <w:color w:val="000000"/>
        </w:rPr>
        <w:t xml:space="preserve"> </w:t>
      </w:r>
      <w:r w:rsidR="004D76AB" w:rsidRPr="00A17F1B">
        <w:rPr>
          <w:color w:val="000000"/>
        </w:rPr>
        <w:t>s’ajoute aux générations précé</w:t>
      </w:r>
      <w:r w:rsidR="00095E2B" w:rsidRPr="00A17F1B">
        <w:rPr>
          <w:color w:val="000000"/>
        </w:rPr>
        <w:t>d</w:t>
      </w:r>
      <w:r w:rsidR="004D76AB" w:rsidRPr="00A17F1B">
        <w:rPr>
          <w:color w:val="000000"/>
        </w:rPr>
        <w:t>entes</w:t>
      </w:r>
      <w:r w:rsidR="001869B6" w:rsidRPr="00A17F1B">
        <w:rPr>
          <w:color w:val="000000"/>
        </w:rPr>
        <w:t xml:space="preserve"> du </w:t>
      </w:r>
      <w:r w:rsidR="00095E2B" w:rsidRPr="00A17F1B">
        <w:rPr>
          <w:color w:val="000000"/>
        </w:rPr>
        <w:t>Web</w:t>
      </w:r>
      <w:r w:rsidR="00651FAC">
        <w:rPr>
          <w:color w:val="000000"/>
        </w:rPr>
        <w:t> </w:t>
      </w:r>
      <w:r w:rsidR="00095E2B" w:rsidRPr="00A17F1B">
        <w:rPr>
          <w:color w:val="000000"/>
        </w:rPr>
        <w:t xml:space="preserve">1.0 de documents et </w:t>
      </w:r>
      <w:r w:rsidR="001869B6" w:rsidRPr="00A17F1B">
        <w:rPr>
          <w:color w:val="000000"/>
        </w:rPr>
        <w:t xml:space="preserve">du </w:t>
      </w:r>
      <w:r w:rsidR="00095E2B" w:rsidRPr="00A17F1B">
        <w:rPr>
          <w:color w:val="000000"/>
        </w:rPr>
        <w:t>Web</w:t>
      </w:r>
      <w:r w:rsidR="00651FAC">
        <w:rPr>
          <w:color w:val="000000"/>
        </w:rPr>
        <w:t> </w:t>
      </w:r>
      <w:r w:rsidR="00095E2B" w:rsidRPr="00A17F1B">
        <w:rPr>
          <w:color w:val="000000"/>
        </w:rPr>
        <w:t>2.0 social</w:t>
      </w:r>
      <w:r w:rsidR="001869B6" w:rsidRPr="00A17F1B">
        <w:rPr>
          <w:color w:val="000000"/>
        </w:rPr>
        <w:t>.</w:t>
      </w:r>
      <w:r w:rsidR="00F60DA8" w:rsidRPr="00A17F1B">
        <w:rPr>
          <w:color w:val="000000"/>
        </w:rPr>
        <w:t xml:space="preserve"> </w:t>
      </w:r>
    </w:p>
    <w:p w14:paraId="7BFA98E9" w14:textId="7A243C5C" w:rsidR="00E8006C" w:rsidRPr="00A17F1B" w:rsidRDefault="001869B6" w:rsidP="00E8006C">
      <w:pPr>
        <w:widowControl w:val="0"/>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80" w:lineRule="atLeast"/>
        <w:rPr>
          <w:color w:val="000000"/>
        </w:rPr>
      </w:pPr>
      <w:r w:rsidRPr="00A17F1B">
        <w:rPr>
          <w:color w:val="000000"/>
        </w:rPr>
        <w:t>La figure</w:t>
      </w:r>
      <w:r w:rsidR="00884137">
        <w:rPr>
          <w:color w:val="000000"/>
        </w:rPr>
        <w:t> 7.</w:t>
      </w:r>
      <w:r w:rsidRPr="00A17F1B">
        <w:rPr>
          <w:color w:val="000000"/>
        </w:rPr>
        <w:t>6 illustre ce changement de paradigme.</w:t>
      </w:r>
      <w:r w:rsidR="00E8006C" w:rsidRPr="00A17F1B">
        <w:rPr>
          <w:color w:val="000000"/>
        </w:rPr>
        <w:t xml:space="preserve"> </w:t>
      </w:r>
      <w:r w:rsidRPr="00A17F1B">
        <w:rPr>
          <w:color w:val="000000"/>
        </w:rPr>
        <w:t>La</w:t>
      </w:r>
      <w:r w:rsidR="00E8006C" w:rsidRPr="00A17F1B">
        <w:rPr>
          <w:color w:val="000000"/>
        </w:rPr>
        <w:t xml:space="preserve"> partie gauche de la figure</w:t>
      </w:r>
      <w:r w:rsidRPr="00A17F1B">
        <w:rPr>
          <w:color w:val="000000"/>
        </w:rPr>
        <w:t xml:space="preserve"> présente</w:t>
      </w:r>
      <w:r w:rsidR="00E8006C" w:rsidRPr="00A17F1B">
        <w:rPr>
          <w:color w:val="000000"/>
        </w:rPr>
        <w:t xml:space="preserve"> trois sources fictives </w:t>
      </w:r>
      <w:r w:rsidRPr="00A17F1B">
        <w:rPr>
          <w:color w:val="000000"/>
        </w:rPr>
        <w:t>de données du</w:t>
      </w:r>
      <w:r w:rsidR="00E8006C" w:rsidRPr="00A17F1B">
        <w:rPr>
          <w:color w:val="000000"/>
        </w:rPr>
        <w:t xml:space="preserve"> Web de documents. Chaque page </w:t>
      </w:r>
      <w:r w:rsidR="0048337F" w:rsidRPr="00A17F1B">
        <w:rPr>
          <w:color w:val="000000"/>
        </w:rPr>
        <w:t>émane d’</w:t>
      </w:r>
      <w:r w:rsidR="00E8006C" w:rsidRPr="00A17F1B">
        <w:rPr>
          <w:color w:val="000000"/>
        </w:rPr>
        <w:t xml:space="preserve">un ou </w:t>
      </w:r>
      <w:r w:rsidR="00651FAC">
        <w:rPr>
          <w:color w:val="000000"/>
        </w:rPr>
        <w:t xml:space="preserve">de </w:t>
      </w:r>
      <w:r w:rsidR="00E8006C" w:rsidRPr="00A17F1B">
        <w:rPr>
          <w:color w:val="000000"/>
        </w:rPr>
        <w:t>plusieurs auteurs</w:t>
      </w:r>
      <w:r w:rsidR="00651FAC">
        <w:rPr>
          <w:color w:val="000000"/>
        </w:rPr>
        <w:t xml:space="preserve"> et aut</w:t>
      </w:r>
      <w:r w:rsidR="008A531C">
        <w:rPr>
          <w:color w:val="000000"/>
        </w:rPr>
        <w:t>eures</w:t>
      </w:r>
      <w:r w:rsidR="00E8006C" w:rsidRPr="00A17F1B">
        <w:rPr>
          <w:color w:val="000000"/>
        </w:rPr>
        <w:t xml:space="preserve"> appartenant à une organisation traitant un ou plusieurs sujets </w:t>
      </w:r>
      <w:r w:rsidR="004A4C53" w:rsidRPr="00A17F1B">
        <w:rPr>
          <w:color w:val="000000"/>
        </w:rPr>
        <w:t>dont le sens est donné par</w:t>
      </w:r>
      <w:r w:rsidR="00E8006C" w:rsidRPr="00A17F1B">
        <w:rPr>
          <w:color w:val="000000"/>
        </w:rPr>
        <w:t xml:space="preserve"> une hiérarchie de termes</w:t>
      </w:r>
      <w:r w:rsidR="00651FAC">
        <w:rPr>
          <w:color w:val="000000"/>
        </w:rPr>
        <w:t>,</w:t>
      </w:r>
      <w:r w:rsidR="00C05A90" w:rsidRPr="00A17F1B">
        <w:rPr>
          <w:color w:val="000000"/>
        </w:rPr>
        <w:t xml:space="preserve"> ou</w:t>
      </w:r>
      <w:r w:rsidR="004A4C53" w:rsidRPr="00A17F1B">
        <w:rPr>
          <w:color w:val="000000"/>
        </w:rPr>
        <w:t xml:space="preserve"> modèle de</w:t>
      </w:r>
      <w:r w:rsidR="00651FAC">
        <w:rPr>
          <w:color w:val="000000"/>
        </w:rPr>
        <w:t>s</w:t>
      </w:r>
      <w:r w:rsidR="004A4C53" w:rsidRPr="00A17F1B">
        <w:rPr>
          <w:color w:val="000000"/>
        </w:rPr>
        <w:t xml:space="preserve"> connaissances</w:t>
      </w:r>
      <w:r w:rsidR="00E8006C" w:rsidRPr="00A17F1B">
        <w:rPr>
          <w:color w:val="000000"/>
        </w:rPr>
        <w:t xml:space="preserve">. </w:t>
      </w:r>
      <w:r w:rsidRPr="00A17F1B">
        <w:rPr>
          <w:color w:val="000000"/>
        </w:rPr>
        <w:t xml:space="preserve">Bien que les pages puissent communiquer entre elles si des </w:t>
      </w:r>
      <w:r w:rsidR="00C05A90" w:rsidRPr="00A17F1B">
        <w:rPr>
          <w:color w:val="000000"/>
        </w:rPr>
        <w:t>hyper</w:t>
      </w:r>
      <w:r w:rsidRPr="00A17F1B">
        <w:rPr>
          <w:color w:val="000000"/>
        </w:rPr>
        <w:t>lien</w:t>
      </w:r>
      <w:r w:rsidR="00C05A90" w:rsidRPr="00A17F1B">
        <w:rPr>
          <w:color w:val="000000"/>
        </w:rPr>
        <w:t>s</w:t>
      </w:r>
      <w:r w:rsidRPr="00A17F1B">
        <w:rPr>
          <w:color w:val="000000"/>
        </w:rPr>
        <w:t xml:space="preserve"> y sont insérés, l</w:t>
      </w:r>
      <w:r w:rsidR="00E8006C" w:rsidRPr="00A17F1B">
        <w:rPr>
          <w:color w:val="000000"/>
        </w:rPr>
        <w:t>es données</w:t>
      </w:r>
      <w:r w:rsidRPr="00A17F1B">
        <w:rPr>
          <w:color w:val="000000"/>
        </w:rPr>
        <w:t xml:space="preserve"> structurant</w:t>
      </w:r>
      <w:r w:rsidR="00E8006C" w:rsidRPr="00A17F1B">
        <w:rPr>
          <w:color w:val="000000"/>
        </w:rPr>
        <w:t xml:space="preserve"> </w:t>
      </w:r>
      <w:r w:rsidRPr="00A17F1B">
        <w:rPr>
          <w:color w:val="000000"/>
        </w:rPr>
        <w:t xml:space="preserve">les trois pages </w:t>
      </w:r>
      <w:r w:rsidR="00E8006C" w:rsidRPr="00A17F1B">
        <w:rPr>
          <w:color w:val="000000"/>
        </w:rPr>
        <w:t xml:space="preserve">ne </w:t>
      </w:r>
      <w:r w:rsidR="00C64C37">
        <w:rPr>
          <w:color w:val="000000"/>
        </w:rPr>
        <w:t>le font pas</w:t>
      </w:r>
      <w:r w:rsidR="00E8006C" w:rsidRPr="00A17F1B">
        <w:rPr>
          <w:color w:val="000000"/>
        </w:rPr>
        <w:t>.</w:t>
      </w:r>
      <w:r w:rsidR="0071791A" w:rsidRPr="00A17F1B">
        <w:rPr>
          <w:color w:val="000000"/>
        </w:rPr>
        <w:t xml:space="preserve"> </w:t>
      </w:r>
    </w:p>
    <w:p w14:paraId="57C92791" w14:textId="0ECCE62B" w:rsidR="00E8006C" w:rsidRPr="00A17F1B" w:rsidRDefault="00C05A90" w:rsidP="00E8006C">
      <w:pPr>
        <w:widowControl w:val="0"/>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80" w:lineRule="atLeast"/>
        <w:rPr>
          <w:color w:val="000000"/>
        </w:rPr>
      </w:pPr>
      <w:r w:rsidRPr="00A17F1B">
        <w:rPr>
          <w:color w:val="000000"/>
        </w:rPr>
        <w:lastRenderedPageBreak/>
        <w:t>La partie</w:t>
      </w:r>
      <w:r w:rsidR="00E8006C" w:rsidRPr="00A17F1B">
        <w:rPr>
          <w:color w:val="000000"/>
        </w:rPr>
        <w:t xml:space="preserve"> droite de la figure</w:t>
      </w:r>
      <w:r w:rsidR="00884137">
        <w:rPr>
          <w:color w:val="000000"/>
        </w:rPr>
        <w:t> 7.</w:t>
      </w:r>
      <w:r w:rsidR="00E8006C" w:rsidRPr="00A17F1B">
        <w:rPr>
          <w:color w:val="000000"/>
        </w:rPr>
        <w:t xml:space="preserve">6 </w:t>
      </w:r>
      <w:r w:rsidRPr="00A17F1B">
        <w:rPr>
          <w:color w:val="000000"/>
        </w:rPr>
        <w:t xml:space="preserve">montre au contraire </w:t>
      </w:r>
      <w:r w:rsidR="00E8006C" w:rsidRPr="00A17F1B">
        <w:rPr>
          <w:color w:val="000000"/>
        </w:rPr>
        <w:t>tous ces éléments</w:t>
      </w:r>
      <w:r w:rsidRPr="00A17F1B">
        <w:rPr>
          <w:color w:val="000000"/>
        </w:rPr>
        <w:t xml:space="preserve"> </w:t>
      </w:r>
      <w:r w:rsidR="001869B6" w:rsidRPr="00A17F1B">
        <w:rPr>
          <w:color w:val="000000"/>
        </w:rPr>
        <w:t xml:space="preserve">provenant de </w:t>
      </w:r>
      <w:r w:rsidR="00E8006C" w:rsidRPr="00A17F1B">
        <w:rPr>
          <w:color w:val="000000"/>
        </w:rPr>
        <w:t xml:space="preserve">sources </w:t>
      </w:r>
      <w:r w:rsidRPr="00A17F1B">
        <w:rPr>
          <w:color w:val="000000"/>
        </w:rPr>
        <w:t>diversifiées</w:t>
      </w:r>
      <w:r w:rsidR="00E8006C" w:rsidRPr="00A17F1B">
        <w:rPr>
          <w:color w:val="000000"/>
        </w:rPr>
        <w:t>, intégré</w:t>
      </w:r>
      <w:r w:rsidRPr="00A17F1B">
        <w:rPr>
          <w:color w:val="000000"/>
        </w:rPr>
        <w:t>e</w:t>
      </w:r>
      <w:r w:rsidR="00E8006C" w:rsidRPr="00A17F1B">
        <w:rPr>
          <w:color w:val="000000"/>
        </w:rPr>
        <w:t>s</w:t>
      </w:r>
      <w:r w:rsidR="0071791A" w:rsidRPr="00A17F1B">
        <w:rPr>
          <w:color w:val="000000"/>
        </w:rPr>
        <w:t xml:space="preserve"> </w:t>
      </w:r>
      <w:r w:rsidR="00E8006C" w:rsidRPr="00A17F1B">
        <w:rPr>
          <w:color w:val="000000"/>
        </w:rPr>
        <w:t xml:space="preserve">dans un graphe de connaissances du Web </w:t>
      </w:r>
      <w:r w:rsidR="00BB14EF">
        <w:rPr>
          <w:color w:val="000000"/>
        </w:rPr>
        <w:t>DOL</w:t>
      </w:r>
      <w:r w:rsidR="00E8006C" w:rsidRPr="00A17F1B">
        <w:rPr>
          <w:color w:val="000000"/>
        </w:rPr>
        <w:t xml:space="preserve"> les reliant sous la forme de triplets RDF</w:t>
      </w:r>
      <w:commentRangeStart w:id="117"/>
      <w:commentRangeStart w:id="118"/>
      <w:r w:rsidR="00E8006C" w:rsidRPr="00A17F1B">
        <w:rPr>
          <w:rStyle w:val="Appelnotedebasdep"/>
          <w:color w:val="000000"/>
        </w:rPr>
        <w:footnoteReference w:id="10"/>
      </w:r>
      <w:commentRangeEnd w:id="117"/>
      <w:r w:rsidR="00831A14">
        <w:rPr>
          <w:rStyle w:val="Marquedecommentaire"/>
        </w:rPr>
        <w:commentReference w:id="117"/>
      </w:r>
      <w:commentRangeEnd w:id="118"/>
      <w:r w:rsidR="004A2B09">
        <w:rPr>
          <w:rStyle w:val="Marquedecommentaire"/>
        </w:rPr>
        <w:commentReference w:id="118"/>
      </w:r>
      <w:r w:rsidR="00E8006C" w:rsidRPr="00A17F1B">
        <w:rPr>
          <w:color w:val="000000"/>
        </w:rPr>
        <w:t xml:space="preserve"> (sujet, </w:t>
      </w:r>
      <w:del w:id="121" w:author="Gilbert Paquette" w:date="2021-08-19T09:15:00Z">
        <w:r w:rsidR="00E8006C" w:rsidRPr="00A17F1B" w:rsidDel="00611950">
          <w:rPr>
            <w:color w:val="000000"/>
          </w:rPr>
          <w:delText>relation</w:delText>
        </w:r>
      </w:del>
      <w:ins w:id="122" w:author="Gilbert Paquette" w:date="2021-08-19T09:15:00Z">
        <w:r w:rsidR="00611950">
          <w:rPr>
            <w:color w:val="000000"/>
          </w:rPr>
          <w:t>propriété</w:t>
        </w:r>
      </w:ins>
      <w:r w:rsidR="00E8006C" w:rsidRPr="00A17F1B">
        <w:rPr>
          <w:color w:val="000000"/>
        </w:rPr>
        <w:t>, objet).</w:t>
      </w:r>
      <w:r w:rsidR="004A4C53" w:rsidRPr="00A17F1B">
        <w:rPr>
          <w:color w:val="000000"/>
        </w:rPr>
        <w:t xml:space="preserve"> </w:t>
      </w:r>
      <w:r w:rsidR="001869B6" w:rsidRPr="00A17F1B">
        <w:rPr>
          <w:color w:val="000000"/>
        </w:rPr>
        <w:t>C</w:t>
      </w:r>
      <w:r w:rsidR="00E8006C" w:rsidRPr="00A17F1B">
        <w:rPr>
          <w:color w:val="000000"/>
        </w:rPr>
        <w:t>e graphe relie entre eux non seulement les documents</w:t>
      </w:r>
      <w:r w:rsidR="001869B6" w:rsidRPr="00A17F1B">
        <w:rPr>
          <w:color w:val="000000"/>
        </w:rPr>
        <w:t>,</w:t>
      </w:r>
      <w:r w:rsidR="00E8006C" w:rsidRPr="00A17F1B">
        <w:rPr>
          <w:color w:val="000000"/>
        </w:rPr>
        <w:t xml:space="preserve"> </w:t>
      </w:r>
      <w:r w:rsidR="001869B6" w:rsidRPr="00A17F1B">
        <w:rPr>
          <w:color w:val="000000"/>
        </w:rPr>
        <w:t>les personnes et les organisations qui les publient</w:t>
      </w:r>
      <w:r w:rsidR="00E8006C" w:rsidRPr="00A17F1B">
        <w:rPr>
          <w:color w:val="000000"/>
        </w:rPr>
        <w:t xml:space="preserve">, mais aussi </w:t>
      </w:r>
      <w:r w:rsidR="001869B6" w:rsidRPr="00A17F1B">
        <w:rPr>
          <w:color w:val="000000"/>
        </w:rPr>
        <w:t>les connaissances traitées dans les documents</w:t>
      </w:r>
      <w:r w:rsidR="00E8006C" w:rsidRPr="00A17F1B">
        <w:rPr>
          <w:color w:val="000000"/>
        </w:rPr>
        <w:t xml:space="preserve">. </w:t>
      </w:r>
    </w:p>
    <w:p w14:paraId="3A5C24BF" w14:textId="77777777" w:rsidR="00E8006C" w:rsidRPr="00A17F1B" w:rsidRDefault="00E8006C" w:rsidP="003D6027">
      <w:pPr>
        <w:widowControl w:val="0"/>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80" w:lineRule="atLeast"/>
        <w:rPr>
          <w:color w:val="000000"/>
        </w:rPr>
      </w:pPr>
    </w:p>
    <w:p w14:paraId="1B76A2B5" w14:textId="448D70BA" w:rsidR="005B1383" w:rsidRPr="00A17F1B" w:rsidRDefault="005B1383" w:rsidP="00F60DA8">
      <w:pPr>
        <w:widowControl w:val="0"/>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80" w:lineRule="atLeast"/>
        <w:jc w:val="center"/>
        <w:rPr>
          <w:color w:val="000000"/>
        </w:rPr>
      </w:pPr>
      <w:commentRangeStart w:id="123"/>
      <w:commentRangeStart w:id="124"/>
      <w:r w:rsidRPr="00A17F1B">
        <w:rPr>
          <w:noProof/>
          <w:lang w:val="en-US" w:eastAsia="en-US"/>
        </w:rPr>
        <w:drawing>
          <wp:inline distT="0" distB="0" distL="0" distR="0" wp14:anchorId="7A35E8D4" wp14:editId="7E004FA8">
            <wp:extent cx="4719116" cy="2044792"/>
            <wp:effectExtent l="38100" t="38100" r="107315" b="101600"/>
            <wp:docPr id="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59393" cy="2062244"/>
                    </a:xfrm>
                    <a:prstGeom prst="rect">
                      <a:avLst/>
                    </a:prstGeom>
                    <a:noFill/>
                    <a:ln>
                      <a:solidFill>
                        <a:schemeClr val="tx1"/>
                      </a:solidFill>
                    </a:ln>
                    <a:effectLst>
                      <a:outerShdw blurRad="50800" dist="38100" dir="2700000" algn="tl" rotWithShape="0">
                        <a:srgbClr val="000000">
                          <a:alpha val="43000"/>
                        </a:srgbClr>
                      </a:outerShdw>
                    </a:effectLst>
                  </pic:spPr>
                </pic:pic>
              </a:graphicData>
            </a:graphic>
          </wp:inline>
        </w:drawing>
      </w:r>
      <w:commentRangeEnd w:id="123"/>
      <w:r w:rsidR="00651FAC">
        <w:rPr>
          <w:rStyle w:val="Marquedecommentaire"/>
        </w:rPr>
        <w:commentReference w:id="123"/>
      </w:r>
      <w:commentRangeEnd w:id="124"/>
      <w:r w:rsidR="004A2B09">
        <w:rPr>
          <w:rStyle w:val="Marquedecommentaire"/>
        </w:rPr>
        <w:commentReference w:id="124"/>
      </w:r>
    </w:p>
    <w:p w14:paraId="648068D4" w14:textId="5932A456" w:rsidR="005B1383" w:rsidRPr="00A17F1B" w:rsidRDefault="005B1383" w:rsidP="00F60DA8">
      <w:pPr>
        <w:pStyle w:val="Corpsdetexte1"/>
        <w:spacing w:after="120"/>
        <w:ind w:firstLine="0"/>
        <w:jc w:val="left"/>
        <w:rPr>
          <w:sz w:val="24"/>
          <w:szCs w:val="24"/>
          <w:lang w:val="fr-CA"/>
        </w:rPr>
      </w:pPr>
      <w:r w:rsidRPr="00A17F1B">
        <w:rPr>
          <w:b/>
          <w:sz w:val="24"/>
          <w:szCs w:val="24"/>
          <w:lang w:val="fr-CA"/>
        </w:rPr>
        <w:t xml:space="preserve">Figure </w:t>
      </w:r>
      <w:r w:rsidR="00705B38">
        <w:rPr>
          <w:b/>
          <w:sz w:val="24"/>
          <w:szCs w:val="24"/>
          <w:lang w:val="fr-CA"/>
        </w:rPr>
        <w:t>7.</w:t>
      </w:r>
      <w:r w:rsidR="004D76AB" w:rsidRPr="00A17F1B">
        <w:rPr>
          <w:b/>
          <w:sz w:val="24"/>
          <w:szCs w:val="24"/>
          <w:lang w:val="fr-CA"/>
        </w:rPr>
        <w:t>6</w:t>
      </w:r>
      <w:r w:rsidRPr="00A17F1B">
        <w:rPr>
          <w:sz w:val="24"/>
          <w:szCs w:val="24"/>
          <w:lang w:val="fr-CA"/>
        </w:rPr>
        <w:t xml:space="preserve"> Du </w:t>
      </w:r>
      <w:r w:rsidR="00914F2A" w:rsidRPr="00A17F1B">
        <w:rPr>
          <w:sz w:val="24"/>
          <w:szCs w:val="24"/>
          <w:lang w:val="fr-CA"/>
        </w:rPr>
        <w:t>Web</w:t>
      </w:r>
      <w:r w:rsidRPr="00A17F1B">
        <w:rPr>
          <w:sz w:val="24"/>
          <w:szCs w:val="24"/>
          <w:lang w:val="fr-CA"/>
        </w:rPr>
        <w:t xml:space="preserve"> </w:t>
      </w:r>
      <w:r w:rsidR="004D76AB" w:rsidRPr="00A17F1B">
        <w:rPr>
          <w:sz w:val="24"/>
          <w:szCs w:val="24"/>
          <w:lang w:val="fr-CA"/>
        </w:rPr>
        <w:t>en « silo »</w:t>
      </w:r>
      <w:r w:rsidRPr="00A17F1B">
        <w:rPr>
          <w:sz w:val="24"/>
          <w:szCs w:val="24"/>
          <w:lang w:val="fr-CA"/>
        </w:rPr>
        <w:t xml:space="preserve"> au </w:t>
      </w:r>
      <w:r w:rsidR="00914F2A" w:rsidRPr="00A17F1B">
        <w:rPr>
          <w:sz w:val="24"/>
          <w:szCs w:val="24"/>
          <w:lang w:val="fr-CA"/>
        </w:rPr>
        <w:t>Web</w:t>
      </w:r>
      <w:r w:rsidRPr="00A17F1B">
        <w:rPr>
          <w:sz w:val="24"/>
          <w:szCs w:val="24"/>
          <w:lang w:val="fr-CA"/>
        </w:rPr>
        <w:t xml:space="preserve"> de données ouvertes et</w:t>
      </w:r>
      <w:r w:rsidR="0071791A" w:rsidRPr="00A17F1B">
        <w:rPr>
          <w:sz w:val="24"/>
          <w:szCs w:val="24"/>
          <w:lang w:val="fr-CA"/>
        </w:rPr>
        <w:t xml:space="preserve"> </w:t>
      </w:r>
      <w:r w:rsidRPr="00A17F1B">
        <w:rPr>
          <w:sz w:val="24"/>
          <w:szCs w:val="24"/>
          <w:lang w:val="fr-CA"/>
        </w:rPr>
        <w:t>liées</w:t>
      </w:r>
      <w:r w:rsidR="006C52D5">
        <w:rPr>
          <w:sz w:val="24"/>
          <w:szCs w:val="24"/>
          <w:lang w:val="fr-CA"/>
        </w:rPr>
        <w:t xml:space="preserve"> (Web DOL)</w:t>
      </w:r>
    </w:p>
    <w:p w14:paraId="78E9D110" w14:textId="77777777" w:rsidR="00C05A90" w:rsidRPr="00A17F1B" w:rsidRDefault="00C05A90" w:rsidP="0075399F">
      <w:pPr>
        <w:widowControl w:val="0"/>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80" w:lineRule="atLeast"/>
        <w:rPr>
          <w:color w:val="000000"/>
        </w:rPr>
      </w:pPr>
    </w:p>
    <w:p w14:paraId="1632481F" w14:textId="06D75428" w:rsidR="00F35A3A" w:rsidRPr="00A17F1B" w:rsidRDefault="001869B6" w:rsidP="0075399F">
      <w:pPr>
        <w:widowControl w:val="0"/>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80" w:lineRule="atLeast"/>
        <w:rPr>
          <w:color w:val="000000"/>
        </w:rPr>
      </w:pPr>
      <w:r w:rsidRPr="00A17F1B">
        <w:rPr>
          <w:color w:val="000000"/>
        </w:rPr>
        <w:t>Chaque lien du graphe représente une propriété, celle-ci reliant un sujet source à un objet cible, ou encore un sujet à une valeur (un nombre, un terme, une date</w:t>
      </w:r>
      <w:r w:rsidR="007B53EA">
        <w:rPr>
          <w:color w:val="000000"/>
        </w:rPr>
        <w:t>,</w:t>
      </w:r>
      <w:r w:rsidRPr="00A17F1B">
        <w:rPr>
          <w:color w:val="000000"/>
        </w:rPr>
        <w:t xml:space="preserve"> etc.). Un</w:t>
      </w:r>
      <w:r w:rsidR="00AE1DB8" w:rsidRPr="00A17F1B">
        <w:rPr>
          <w:color w:val="000000"/>
        </w:rPr>
        <w:t xml:space="preserve"> graphe</w:t>
      </w:r>
      <w:r w:rsidRPr="00A17F1B">
        <w:rPr>
          <w:color w:val="000000"/>
        </w:rPr>
        <w:t xml:space="preserve"> de connaissances</w:t>
      </w:r>
      <w:r w:rsidR="005B1383" w:rsidRPr="00A17F1B">
        <w:rPr>
          <w:color w:val="000000"/>
        </w:rPr>
        <w:t xml:space="preserve"> permet de répondre à des requêtes intégrant des termes et des objets appartenant à plusieurs sources de données, par exemple «</w:t>
      </w:r>
      <w:r w:rsidR="007B53EA">
        <w:rPr>
          <w:color w:val="000000"/>
        </w:rPr>
        <w:t> </w:t>
      </w:r>
      <w:r w:rsidR="005B1383" w:rsidRPr="00A17F1B">
        <w:rPr>
          <w:color w:val="000000"/>
        </w:rPr>
        <w:t xml:space="preserve">je cherche des ressources en </w:t>
      </w:r>
      <w:r w:rsidR="00AE1DB8" w:rsidRPr="00A17F1B">
        <w:rPr>
          <w:color w:val="000000"/>
        </w:rPr>
        <w:t>histoire</w:t>
      </w:r>
      <w:r w:rsidR="005B1383" w:rsidRPr="00A17F1B">
        <w:rPr>
          <w:color w:val="000000"/>
        </w:rPr>
        <w:t xml:space="preserve">, produites par la </w:t>
      </w:r>
      <w:r w:rsidR="007B53EA">
        <w:rPr>
          <w:color w:val="000000"/>
        </w:rPr>
        <w:t xml:space="preserve">TÉLUQ </w:t>
      </w:r>
      <w:r w:rsidR="005B1383" w:rsidRPr="00A17F1B">
        <w:rPr>
          <w:color w:val="000000"/>
        </w:rPr>
        <w:t>et utilisées dans au moins un cours ».</w:t>
      </w:r>
      <w:r w:rsidR="00AE1DB8" w:rsidRPr="00A17F1B">
        <w:rPr>
          <w:color w:val="000000"/>
        </w:rPr>
        <w:t xml:space="preserve"> Ce genre de recherche n’est pas possible </w:t>
      </w:r>
      <w:r w:rsidR="004A4C53" w:rsidRPr="00A17F1B">
        <w:rPr>
          <w:color w:val="000000"/>
        </w:rPr>
        <w:t>dans</w:t>
      </w:r>
      <w:r w:rsidR="00AE1DB8" w:rsidRPr="00A17F1B">
        <w:rPr>
          <w:color w:val="000000"/>
        </w:rPr>
        <w:t xml:space="preserve"> le </w:t>
      </w:r>
      <w:r w:rsidR="00914F2A" w:rsidRPr="00A17F1B">
        <w:rPr>
          <w:color w:val="000000"/>
        </w:rPr>
        <w:t>Web</w:t>
      </w:r>
      <w:r w:rsidR="00AE1DB8" w:rsidRPr="00A17F1B">
        <w:rPr>
          <w:color w:val="000000"/>
        </w:rPr>
        <w:t xml:space="preserve"> de documents.</w:t>
      </w:r>
      <w:r w:rsidR="00C41FF0" w:rsidRPr="00A17F1B">
        <w:rPr>
          <w:color w:val="000000"/>
        </w:rPr>
        <w:t xml:space="preserve"> </w:t>
      </w:r>
      <w:r w:rsidR="003C096C" w:rsidRPr="00A17F1B">
        <w:rPr>
          <w:color w:val="000000"/>
        </w:rPr>
        <w:t xml:space="preserve">Pour </w:t>
      </w:r>
      <w:r w:rsidRPr="00A17F1B">
        <w:rPr>
          <w:color w:val="000000"/>
        </w:rPr>
        <w:t>pouvoir le faire</w:t>
      </w:r>
      <w:r w:rsidR="003C096C" w:rsidRPr="00A17F1B">
        <w:rPr>
          <w:color w:val="000000"/>
        </w:rPr>
        <w:t>, il faut représenter les connaissances derrière les mots des pages Web.</w:t>
      </w:r>
    </w:p>
    <w:p w14:paraId="34399C8F" w14:textId="77777777" w:rsidR="00C05A90" w:rsidRPr="00A17F1B" w:rsidRDefault="00C05A90" w:rsidP="0075399F">
      <w:pPr>
        <w:widowControl w:val="0"/>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80" w:lineRule="atLeast"/>
        <w:rPr>
          <w:color w:val="000000"/>
        </w:rPr>
      </w:pPr>
    </w:p>
    <w:p w14:paraId="6E5E4B11" w14:textId="371C4043" w:rsidR="00B601B2" w:rsidRPr="00A17F1B" w:rsidRDefault="00B601B2" w:rsidP="00C05A90">
      <w:pPr>
        <w:pStyle w:val="Titre2"/>
        <w:numPr>
          <w:ilvl w:val="1"/>
          <w:numId w:val="14"/>
        </w:numPr>
      </w:pPr>
      <w:r w:rsidRPr="00A17F1B">
        <w:t>La représentation des connaissances, base du Web sémantique</w:t>
      </w:r>
    </w:p>
    <w:p w14:paraId="6B82EA6D" w14:textId="51C14C22" w:rsidR="009C1B4C" w:rsidRPr="00A17F1B" w:rsidRDefault="009C1B4C" w:rsidP="00C05A90">
      <w:pPr>
        <w:keepNext/>
      </w:pPr>
      <w:r w:rsidRPr="00A17F1B">
        <w:t>La figure</w:t>
      </w:r>
      <w:r w:rsidR="00884137">
        <w:t> 7.</w:t>
      </w:r>
      <w:r w:rsidR="001869B6" w:rsidRPr="00A17F1B">
        <w:t>7</w:t>
      </w:r>
      <w:r w:rsidRPr="00A17F1B">
        <w:t xml:space="preserve"> </w:t>
      </w:r>
      <w:r w:rsidR="00AB19A9" w:rsidRPr="00A17F1B">
        <w:t xml:space="preserve">présente </w:t>
      </w:r>
      <w:r w:rsidR="00974E30" w:rsidRPr="00A17F1B">
        <w:t xml:space="preserve">une classification de </w:t>
      </w:r>
      <w:r w:rsidR="00AB19A9" w:rsidRPr="00A17F1B">
        <w:t>divers</w:t>
      </w:r>
      <w:r w:rsidRPr="00A17F1B">
        <w:t xml:space="preserve"> système</w:t>
      </w:r>
      <w:r w:rsidR="00AB19A9" w:rsidRPr="00A17F1B">
        <w:t>s</w:t>
      </w:r>
      <w:r w:rsidRPr="00A17F1B">
        <w:t xml:space="preserve"> de représentation des connaissances,</w:t>
      </w:r>
      <w:r w:rsidR="00974E30" w:rsidRPr="00A17F1B">
        <w:t xml:space="preserve"> </w:t>
      </w:r>
      <w:r w:rsidR="004741D4" w:rsidRPr="00A17F1B">
        <w:t xml:space="preserve">allant </w:t>
      </w:r>
      <w:r w:rsidRPr="00A17F1B">
        <w:t xml:space="preserve">des simples listes, glossaires, typologies et modèles relationnels, </w:t>
      </w:r>
      <w:r w:rsidR="00974E30" w:rsidRPr="00A17F1B">
        <w:t>jusqu’</w:t>
      </w:r>
      <w:r w:rsidRPr="00A17F1B">
        <w:t xml:space="preserve">aux ontologies, en passant par les stades intermédiaires que sont les thésaurus et les </w:t>
      </w:r>
      <w:r w:rsidRPr="00A17F1B">
        <w:lastRenderedPageBreak/>
        <w:t xml:space="preserve">cartes de connaissances. </w:t>
      </w:r>
      <w:r w:rsidR="00595295" w:rsidRPr="00A17F1B">
        <w:t>Les</w:t>
      </w:r>
      <w:r w:rsidRPr="00A17F1B">
        <w:t xml:space="preserve"> applications du </w:t>
      </w:r>
      <w:r w:rsidR="00914F2A" w:rsidRPr="00A17F1B">
        <w:t>Web</w:t>
      </w:r>
      <w:r w:rsidRPr="00A17F1B">
        <w:t xml:space="preserve"> sémantique </w:t>
      </w:r>
      <w:r w:rsidR="003C096C" w:rsidRPr="00A17F1B">
        <w:t>utilis</w:t>
      </w:r>
      <w:r w:rsidR="001869B6" w:rsidRPr="00A17F1B">
        <w:t>e</w:t>
      </w:r>
      <w:r w:rsidR="003C096C" w:rsidRPr="00A17F1B">
        <w:t xml:space="preserve">nt </w:t>
      </w:r>
      <w:r w:rsidR="001869B6" w:rsidRPr="00A17F1B">
        <w:t>une</w:t>
      </w:r>
      <w:r w:rsidR="003C096C" w:rsidRPr="00A17F1B">
        <w:t xml:space="preserve"> représentation des connaissances par</w:t>
      </w:r>
      <w:r w:rsidRPr="00A17F1B">
        <w:t xml:space="preserve"> ontologies</w:t>
      </w:r>
      <w:r w:rsidR="00595295" w:rsidRPr="00A17F1B">
        <w:t xml:space="preserve">. </w:t>
      </w:r>
    </w:p>
    <w:p w14:paraId="7D903DD1" w14:textId="214FE68D" w:rsidR="004B3020" w:rsidRPr="00A17F1B" w:rsidRDefault="004B3020" w:rsidP="004B3020">
      <w:pPr>
        <w:jc w:val="center"/>
      </w:pPr>
      <w:r w:rsidRPr="00A17F1B">
        <w:rPr>
          <w:noProof/>
          <w:lang w:val="en-US" w:eastAsia="en-US"/>
        </w:rPr>
        <w:drawing>
          <wp:inline distT="0" distB="0" distL="0" distR="0" wp14:anchorId="203D86E3" wp14:editId="545D05DA">
            <wp:extent cx="4249717" cy="2499660"/>
            <wp:effectExtent l="0" t="0" r="5080" b="254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293584" cy="2525462"/>
                    </a:xfrm>
                    <a:prstGeom prst="rect">
                      <a:avLst/>
                    </a:prstGeom>
                  </pic:spPr>
                </pic:pic>
              </a:graphicData>
            </a:graphic>
          </wp:inline>
        </w:drawing>
      </w:r>
    </w:p>
    <w:p w14:paraId="71A625F9" w14:textId="49C61560" w:rsidR="00734F9B" w:rsidRPr="00A17F1B" w:rsidRDefault="004B3020" w:rsidP="00734F9B">
      <w:pPr>
        <w:spacing w:after="0"/>
        <w:jc w:val="left"/>
        <w:rPr>
          <w:sz w:val="20"/>
          <w:szCs w:val="20"/>
        </w:rPr>
      </w:pPr>
      <w:r w:rsidRPr="00A17F1B">
        <w:rPr>
          <w:b/>
        </w:rPr>
        <w:t xml:space="preserve">Figure </w:t>
      </w:r>
      <w:r w:rsidR="001869B6" w:rsidRPr="00A17F1B">
        <w:rPr>
          <w:b/>
        </w:rPr>
        <w:t>7</w:t>
      </w:r>
      <w:r w:rsidR="00884137">
        <w:rPr>
          <w:b/>
        </w:rPr>
        <w:t>.7</w:t>
      </w:r>
      <w:r w:rsidR="001F1E2E" w:rsidRPr="00A17F1B">
        <w:t xml:space="preserve"> </w:t>
      </w:r>
      <w:r w:rsidR="00A87F81">
        <w:t>La c</w:t>
      </w:r>
      <w:r w:rsidRPr="00A17F1B">
        <w:t>roissance sémantique dans la représentation des connaissances</w:t>
      </w:r>
      <w:r w:rsidR="00734F9B" w:rsidRPr="00A17F1B">
        <w:rPr>
          <w:rStyle w:val="Appelnotedebasdep"/>
        </w:rPr>
        <w:t xml:space="preserve"> </w:t>
      </w:r>
      <w:r w:rsidR="00734F9B" w:rsidRPr="00A17F1B">
        <w:t>(</w:t>
      </w:r>
      <w:ins w:id="125" w:author="Gilbert Paquette" w:date="2021-08-19T10:36:00Z">
        <w:r w:rsidR="007E5415">
          <w:t xml:space="preserve">traduit et </w:t>
        </w:r>
      </w:ins>
      <w:r w:rsidR="00734F9B" w:rsidRPr="00A17F1B">
        <w:t xml:space="preserve">adapté de Obrst </w:t>
      </w:r>
      <w:r w:rsidR="00EA3921">
        <w:t>et</w:t>
      </w:r>
      <w:r w:rsidR="00734F9B" w:rsidRPr="00A17F1B">
        <w:t xml:space="preserve"> Davis, 2010, </w:t>
      </w:r>
      <w:ins w:id="126" w:author="Gilbert Paquette" w:date="2021-08-19T10:08:00Z">
        <w:r w:rsidR="00F93B38">
          <w:t>f</w:t>
        </w:r>
      </w:ins>
      <w:commentRangeStart w:id="127"/>
      <w:commentRangeStart w:id="128"/>
      <w:del w:id="129" w:author="Gilbert Paquette" w:date="2021-08-19T10:08:00Z">
        <w:r w:rsidR="00734F9B" w:rsidRPr="00A17F1B" w:rsidDel="00F93B38">
          <w:delText>p</w:delText>
        </w:r>
        <w:r w:rsidR="00734F9B" w:rsidRPr="00A17F1B" w:rsidDel="00BB7747">
          <w:delText>. ?</w:delText>
        </w:r>
        <w:commentRangeEnd w:id="127"/>
        <w:r w:rsidR="00D446EC" w:rsidDel="00BB7747">
          <w:rPr>
            <w:rStyle w:val="Marquedecommentaire"/>
          </w:rPr>
          <w:commentReference w:id="127"/>
        </w:r>
        <w:commentRangeEnd w:id="128"/>
        <w:r w:rsidR="00611950" w:rsidDel="00BB7747">
          <w:rPr>
            <w:rStyle w:val="Marquedecommentaire"/>
          </w:rPr>
          <w:commentReference w:id="128"/>
        </w:r>
        <w:r w:rsidR="00734F9B" w:rsidRPr="00A17F1B" w:rsidDel="00BB7747">
          <w:delText>)</w:delText>
        </w:r>
      </w:del>
      <w:ins w:id="130" w:author="Gilbert Paquette" w:date="2021-08-19T10:08:00Z">
        <w:r w:rsidR="00BB7747">
          <w:t>igure 3)</w:t>
        </w:r>
      </w:ins>
    </w:p>
    <w:p w14:paraId="114C62B4" w14:textId="0E0BC436" w:rsidR="004B3020" w:rsidRPr="00A17F1B" w:rsidRDefault="004B3020" w:rsidP="004B3020">
      <w:pPr>
        <w:jc w:val="center"/>
      </w:pPr>
    </w:p>
    <w:p w14:paraId="038869B9" w14:textId="48A200FA" w:rsidR="001869B6" w:rsidRPr="00A17F1B" w:rsidRDefault="00EA3921" w:rsidP="006974E7">
      <w:r>
        <w:t xml:space="preserve">Comme </w:t>
      </w:r>
      <w:r w:rsidR="00C05A90" w:rsidRPr="00A17F1B">
        <w:t>indiqué précédemment dans l’introduction, l</w:t>
      </w:r>
      <w:r w:rsidR="001869B6" w:rsidRPr="00A17F1B">
        <w:t>es ontologies disposent d’un vocabulaire plus élaboré que les typologies pour décrire les connaissances</w:t>
      </w:r>
      <w:r w:rsidR="00D32D71" w:rsidRPr="00A17F1B">
        <w:t xml:space="preserve"> et faire des déductions à partir de celles-ci</w:t>
      </w:r>
      <w:r w:rsidR="001869B6" w:rsidRPr="00A17F1B">
        <w:t>, ce pour</w:t>
      </w:r>
      <w:r>
        <w:t xml:space="preserve"> </w:t>
      </w:r>
      <w:r w:rsidR="001869B6" w:rsidRPr="00A17F1B">
        <w:t xml:space="preserve">quoi elles permettent aux applications des traitements plus intelligents que par le passé. </w:t>
      </w:r>
      <w:r>
        <w:t>Comme</w:t>
      </w:r>
      <w:r w:rsidR="001869B6" w:rsidRPr="00A17F1B">
        <w:t xml:space="preserve"> indiqué </w:t>
      </w:r>
      <w:r w:rsidR="00DA2A18">
        <w:t xml:space="preserve">également </w:t>
      </w:r>
      <w:r w:rsidR="001869B6" w:rsidRPr="00A17F1B">
        <w:t>dans les modèles présentés à la section précédent</w:t>
      </w:r>
      <w:r w:rsidR="00D32D71" w:rsidRPr="00A17F1B">
        <w:t>e</w:t>
      </w:r>
      <w:r w:rsidR="001869B6" w:rsidRPr="00A17F1B">
        <w:t>, l</w:t>
      </w:r>
      <w:r w:rsidR="00B02F62" w:rsidRPr="00A17F1B">
        <w:t>es</w:t>
      </w:r>
      <w:r w:rsidR="006974E7" w:rsidRPr="00A17F1B">
        <w:t xml:space="preserve"> typologies se limitent à classifier les </w:t>
      </w:r>
      <w:r w:rsidR="001869B6" w:rsidRPr="00A17F1B">
        <w:t>exemples</w:t>
      </w:r>
      <w:r w:rsidR="00914F2A" w:rsidRPr="00A17F1B">
        <w:t xml:space="preserve"> </w:t>
      </w:r>
      <w:r w:rsidR="00555C72" w:rsidRPr="00A17F1B">
        <w:t>sur</w:t>
      </w:r>
      <w:r w:rsidR="00914F2A" w:rsidRPr="00A17F1B">
        <w:t xml:space="preserve"> un sujet donné</w:t>
      </w:r>
      <w:r w:rsidR="006974E7" w:rsidRPr="00A17F1B">
        <w:t xml:space="preserve"> </w:t>
      </w:r>
      <w:r w:rsidR="00DA2A18">
        <w:t>à</w:t>
      </w:r>
      <w:r w:rsidR="00DA2A18" w:rsidRPr="00A17F1B">
        <w:t xml:space="preserve"> </w:t>
      </w:r>
      <w:r w:rsidR="006974E7" w:rsidRPr="00A17F1B">
        <w:t xml:space="preserve">un ou </w:t>
      </w:r>
      <w:r w:rsidR="00DA2A18">
        <w:t xml:space="preserve">à </w:t>
      </w:r>
      <w:r w:rsidR="006974E7" w:rsidRPr="00A17F1B">
        <w:t>plusieurs niveaux</w:t>
      </w:r>
      <w:r w:rsidR="001869B6" w:rsidRPr="00A17F1B">
        <w:t>. Le modèle de</w:t>
      </w:r>
      <w:r w:rsidR="00D446EC">
        <w:t>s</w:t>
      </w:r>
      <w:r w:rsidR="001869B6" w:rsidRPr="00A17F1B">
        <w:t xml:space="preserve"> connaissances d’une typologie n’utilise que</w:t>
      </w:r>
      <w:r w:rsidR="00734F9B" w:rsidRPr="00A17F1B">
        <w:t xml:space="preserve"> des</w:t>
      </w:r>
      <w:r w:rsidR="001869B6" w:rsidRPr="00A17F1B">
        <w:t xml:space="preserve"> liens de spécialisation entre les classes ou des liens d’instanciation entre les classes et les individus </w:t>
      </w:r>
      <w:r w:rsidR="00C05A90" w:rsidRPr="00A17F1B">
        <w:t>qui le compose</w:t>
      </w:r>
      <w:r>
        <w:t>nt.</w:t>
      </w:r>
      <w:r w:rsidR="0071791A" w:rsidRPr="00A17F1B">
        <w:t xml:space="preserve"> </w:t>
      </w:r>
    </w:p>
    <w:p w14:paraId="5F689CFC" w14:textId="0D889AB9" w:rsidR="006974E7" w:rsidRPr="00A17F1B" w:rsidRDefault="001F1E2E" w:rsidP="006974E7">
      <w:r w:rsidRPr="00A17F1B">
        <w:t>L</w:t>
      </w:r>
      <w:r w:rsidR="00914F2A" w:rsidRPr="00A17F1B">
        <w:t>es</w:t>
      </w:r>
      <w:r w:rsidR="006974E7" w:rsidRPr="00A17F1B">
        <w:t xml:space="preserve"> ontologies </w:t>
      </w:r>
      <w:r w:rsidR="001869B6" w:rsidRPr="00A17F1B">
        <w:t>offre</w:t>
      </w:r>
      <w:r w:rsidR="00734F9B" w:rsidRPr="00A17F1B">
        <w:t>nt</w:t>
      </w:r>
      <w:r w:rsidR="006974E7" w:rsidRPr="00A17F1B">
        <w:t xml:space="preserve"> </w:t>
      </w:r>
      <w:r w:rsidR="00B02F62" w:rsidRPr="00A17F1B">
        <w:t>une description plus approfondie d’</w:t>
      </w:r>
      <w:r w:rsidR="006974E7" w:rsidRPr="00A17F1B">
        <w:t>un domaine de connaissances au moyen de classes et de relations</w:t>
      </w:r>
      <w:r w:rsidR="001869B6" w:rsidRPr="00A17F1B">
        <w:t xml:space="preserve"> ou propriétés</w:t>
      </w:r>
      <w:r w:rsidR="006974E7" w:rsidRPr="00A17F1B">
        <w:t xml:space="preserve"> </w:t>
      </w:r>
      <w:r w:rsidR="00B8467C" w:rsidRPr="00A17F1B">
        <w:t>entre</w:t>
      </w:r>
      <w:r w:rsidR="006974E7" w:rsidRPr="00A17F1B">
        <w:t xml:space="preserve"> les classes ou </w:t>
      </w:r>
      <w:r w:rsidR="001869B6" w:rsidRPr="00A17F1B">
        <w:t>servant à préciser les</w:t>
      </w:r>
      <w:r w:rsidR="006974E7" w:rsidRPr="00A17F1B">
        <w:t xml:space="preserve"> valeurs des </w:t>
      </w:r>
      <w:r w:rsidR="00D32D71" w:rsidRPr="00A17F1B">
        <w:t>propriétés</w:t>
      </w:r>
      <w:r w:rsidR="006974E7" w:rsidRPr="00A17F1B">
        <w:t xml:space="preserve"> des classes d’objets</w:t>
      </w:r>
      <w:r w:rsidR="001869B6" w:rsidRPr="00A17F1B">
        <w:t xml:space="preserve"> (</w:t>
      </w:r>
      <w:r w:rsidR="001869B6" w:rsidRPr="00884137">
        <w:t>figure</w:t>
      </w:r>
      <w:r w:rsidR="00884137">
        <w:t> 7.</w:t>
      </w:r>
      <w:r w:rsidR="001869B6" w:rsidRPr="00884137">
        <w:t>1</w:t>
      </w:r>
      <w:r w:rsidR="001869B6" w:rsidRPr="00A17F1B">
        <w:t>)</w:t>
      </w:r>
      <w:r w:rsidR="006974E7" w:rsidRPr="00A17F1B">
        <w:t>. Les classes peuvent être organisées en hiérarchies comme dans une typologie</w:t>
      </w:r>
      <w:r w:rsidRPr="00A17F1B">
        <w:t>,</w:t>
      </w:r>
      <w:r w:rsidR="006974E7" w:rsidRPr="00A17F1B">
        <w:t xml:space="preserve"> mais aussi</w:t>
      </w:r>
      <w:r w:rsidR="00B02F62" w:rsidRPr="00A17F1B">
        <w:t xml:space="preserve"> en</w:t>
      </w:r>
      <w:r w:rsidR="006974E7" w:rsidRPr="00A17F1B">
        <w:t xml:space="preserve"> plusieurs typologies mises en relation entre elles ou enrichies de règles. Les ontologies peuvent être décrites formellement </w:t>
      </w:r>
      <w:r w:rsidR="001869B6" w:rsidRPr="00A17F1B">
        <w:t>en utilisant</w:t>
      </w:r>
      <w:r w:rsidR="006974E7" w:rsidRPr="00A17F1B">
        <w:t xml:space="preserve"> les langages du </w:t>
      </w:r>
      <w:r w:rsidR="00914F2A" w:rsidRPr="00A17F1B">
        <w:t>Web</w:t>
      </w:r>
      <w:r w:rsidR="006974E7" w:rsidRPr="00A17F1B">
        <w:t xml:space="preserve"> sémantique</w:t>
      </w:r>
      <w:r w:rsidR="00EA3921">
        <w:t>,</w:t>
      </w:r>
      <w:r w:rsidR="006974E7" w:rsidRPr="00A17F1B">
        <w:t xml:space="preserve"> tels que le</w:t>
      </w:r>
      <w:r w:rsidR="00471D8B">
        <w:t xml:space="preserve"> RDFS</w:t>
      </w:r>
      <w:r w:rsidR="006974E7" w:rsidRPr="00A17F1B">
        <w:t xml:space="preserve"> </w:t>
      </w:r>
      <w:r w:rsidR="00471D8B">
        <w:t>(</w:t>
      </w:r>
      <w:r w:rsidR="006974E7" w:rsidRPr="00A17F1B">
        <w:rPr>
          <w:i/>
        </w:rPr>
        <w:t>Resource Description Framework</w:t>
      </w:r>
      <w:r w:rsidR="00B8467C" w:rsidRPr="00A17F1B">
        <w:rPr>
          <w:i/>
        </w:rPr>
        <w:t xml:space="preserve"> Schema</w:t>
      </w:r>
      <w:r w:rsidR="00471D8B">
        <w:rPr>
          <w:iCs/>
        </w:rPr>
        <w:t>)</w:t>
      </w:r>
      <w:r w:rsidR="006974E7" w:rsidRPr="00A17F1B">
        <w:rPr>
          <w:i/>
        </w:rPr>
        <w:t xml:space="preserve"> </w:t>
      </w:r>
      <w:r w:rsidR="006974E7" w:rsidRPr="00A17F1B">
        <w:t>(</w:t>
      </w:r>
      <w:r w:rsidR="00A11DF8" w:rsidRPr="00A17F1B">
        <w:t>W3C, 2014</w:t>
      </w:r>
      <w:r w:rsidR="006974E7" w:rsidRPr="00A17F1B">
        <w:t>) ou l’</w:t>
      </w:r>
      <w:r w:rsidR="00471D8B">
        <w:t>OWL (</w:t>
      </w:r>
      <w:r w:rsidR="006974E7" w:rsidRPr="00A17F1B">
        <w:rPr>
          <w:i/>
        </w:rPr>
        <w:t xml:space="preserve">Ontology </w:t>
      </w:r>
      <w:r w:rsidR="00914F2A" w:rsidRPr="00A17F1B">
        <w:rPr>
          <w:i/>
        </w:rPr>
        <w:t>Web</w:t>
      </w:r>
      <w:r w:rsidR="006974E7" w:rsidRPr="00A17F1B">
        <w:rPr>
          <w:i/>
        </w:rPr>
        <w:t xml:space="preserve"> Language</w:t>
      </w:r>
      <w:r w:rsidR="00C82CCC" w:rsidRPr="00A17F1B">
        <w:rPr>
          <w:rStyle w:val="Appelnotedebasdep"/>
          <w:i/>
        </w:rPr>
        <w:footnoteReference w:id="11"/>
      </w:r>
      <w:r w:rsidR="00471D8B">
        <w:rPr>
          <w:iCs/>
        </w:rPr>
        <w:t>)</w:t>
      </w:r>
      <w:r w:rsidR="006974E7" w:rsidRPr="00A17F1B">
        <w:t xml:space="preserve"> (</w:t>
      </w:r>
      <w:r w:rsidR="00A11DF8" w:rsidRPr="00A17F1B">
        <w:t>W3C, 2004</w:t>
      </w:r>
      <w:r w:rsidR="006974E7" w:rsidRPr="00A17F1B">
        <w:t xml:space="preserve">) dont des versions graphiques </w:t>
      </w:r>
      <w:r w:rsidR="00D32D71" w:rsidRPr="00A17F1B">
        <w:t>peuvent être créées</w:t>
      </w:r>
      <w:r w:rsidR="006974E7" w:rsidRPr="00A17F1B">
        <w:t xml:space="preserve"> dans l’éditeur GMOT</w:t>
      </w:r>
      <w:r w:rsidR="003D65F2" w:rsidRPr="00A17F1B">
        <w:t xml:space="preserve"> développé</w:t>
      </w:r>
      <w:r w:rsidR="00C05A90" w:rsidRPr="00A17F1B">
        <w:t xml:space="preserve"> à l’Institut </w:t>
      </w:r>
      <w:r w:rsidR="003D65F2" w:rsidRPr="00A17F1B">
        <w:t>LICEF</w:t>
      </w:r>
      <w:r w:rsidR="001869B6" w:rsidRPr="00A17F1B">
        <w:t xml:space="preserve"> (Paquette, 2008)</w:t>
      </w:r>
      <w:r w:rsidR="006974E7" w:rsidRPr="00A17F1B">
        <w:t xml:space="preserve">. Pour leur utilisation dans les </w:t>
      </w:r>
      <w:r w:rsidR="00B8467C" w:rsidRPr="00A17F1B">
        <w:t>applications</w:t>
      </w:r>
      <w:r w:rsidR="006974E7" w:rsidRPr="00A17F1B">
        <w:t xml:space="preserve">, les ontologies peuvent être </w:t>
      </w:r>
      <w:r w:rsidR="00B8467C" w:rsidRPr="00A17F1B">
        <w:t>interrogées</w:t>
      </w:r>
      <w:r w:rsidR="006974E7" w:rsidRPr="00A17F1B">
        <w:t xml:space="preserve"> en utilisant le </w:t>
      </w:r>
      <w:r w:rsidR="00B8467C" w:rsidRPr="00A17F1B">
        <w:t>langage</w:t>
      </w:r>
      <w:r w:rsidR="006974E7" w:rsidRPr="00A17F1B">
        <w:t xml:space="preserve"> SPARQL</w:t>
      </w:r>
      <w:r w:rsidR="00A11DF8" w:rsidRPr="00A17F1B">
        <w:t xml:space="preserve"> </w:t>
      </w:r>
      <w:r w:rsidR="00D227FA" w:rsidRPr="00D227FA">
        <w:t>(</w:t>
      </w:r>
      <w:r w:rsidR="00D227FA" w:rsidRPr="00D227FA">
        <w:rPr>
          <w:bCs/>
          <w:i/>
          <w:iCs/>
          <w:color w:val="202122"/>
          <w:shd w:val="clear" w:color="auto" w:fill="FFFFFF"/>
        </w:rPr>
        <w:t>S</w:t>
      </w:r>
      <w:r w:rsidR="00D227FA" w:rsidRPr="00D227FA">
        <w:rPr>
          <w:i/>
          <w:iCs/>
          <w:color w:val="202122"/>
          <w:shd w:val="clear" w:color="auto" w:fill="FFFFFF"/>
        </w:rPr>
        <w:t xml:space="preserve">imple </w:t>
      </w:r>
      <w:r w:rsidR="00D227FA" w:rsidRPr="00D227FA">
        <w:rPr>
          <w:bCs/>
          <w:i/>
          <w:iCs/>
          <w:color w:val="202122"/>
          <w:shd w:val="clear" w:color="auto" w:fill="FFFFFF"/>
        </w:rPr>
        <w:t>P</w:t>
      </w:r>
      <w:r w:rsidR="00D227FA" w:rsidRPr="00D227FA">
        <w:rPr>
          <w:i/>
          <w:iCs/>
          <w:color w:val="202122"/>
          <w:shd w:val="clear" w:color="auto" w:fill="FFFFFF"/>
        </w:rPr>
        <w:t>rotocol</w:t>
      </w:r>
      <w:r w:rsidR="00D227FA">
        <w:rPr>
          <w:i/>
          <w:iCs/>
          <w:color w:val="202122"/>
          <w:shd w:val="clear" w:color="auto" w:fill="FFFFFF"/>
        </w:rPr>
        <w:t xml:space="preserve"> </w:t>
      </w:r>
      <w:r w:rsidR="00D227FA" w:rsidRPr="00D227FA">
        <w:rPr>
          <w:bCs/>
          <w:i/>
          <w:iCs/>
          <w:color w:val="202122"/>
          <w:shd w:val="clear" w:color="auto" w:fill="FFFFFF"/>
        </w:rPr>
        <w:t>a</w:t>
      </w:r>
      <w:r w:rsidR="00D227FA" w:rsidRPr="00D227FA">
        <w:rPr>
          <w:i/>
          <w:iCs/>
          <w:color w:val="202122"/>
          <w:shd w:val="clear" w:color="auto" w:fill="FFFFFF"/>
        </w:rPr>
        <w:t>nd</w:t>
      </w:r>
      <w:r w:rsidR="00D227FA">
        <w:rPr>
          <w:i/>
          <w:iCs/>
          <w:color w:val="202122"/>
          <w:shd w:val="clear" w:color="auto" w:fill="FFFFFF"/>
        </w:rPr>
        <w:t xml:space="preserve"> </w:t>
      </w:r>
      <w:r w:rsidR="00D227FA" w:rsidRPr="00D227FA">
        <w:rPr>
          <w:bCs/>
          <w:i/>
          <w:iCs/>
          <w:color w:val="202122"/>
          <w:shd w:val="clear" w:color="auto" w:fill="FFFFFF"/>
        </w:rPr>
        <w:t>R</w:t>
      </w:r>
      <w:r w:rsidR="00D227FA" w:rsidRPr="00D227FA">
        <w:rPr>
          <w:i/>
          <w:iCs/>
          <w:color w:val="202122"/>
          <w:shd w:val="clear" w:color="auto" w:fill="FFFFFF"/>
        </w:rPr>
        <w:t>DF</w:t>
      </w:r>
      <w:r w:rsidR="00D227FA">
        <w:rPr>
          <w:i/>
          <w:iCs/>
          <w:color w:val="202122"/>
          <w:shd w:val="clear" w:color="auto" w:fill="FFFFFF"/>
        </w:rPr>
        <w:t xml:space="preserve"> </w:t>
      </w:r>
      <w:r w:rsidR="00D227FA" w:rsidRPr="00D227FA">
        <w:rPr>
          <w:bCs/>
          <w:i/>
          <w:iCs/>
          <w:color w:val="202122"/>
          <w:shd w:val="clear" w:color="auto" w:fill="FFFFFF"/>
        </w:rPr>
        <w:t>Q</w:t>
      </w:r>
      <w:r w:rsidR="00D227FA" w:rsidRPr="00D227FA">
        <w:rPr>
          <w:i/>
          <w:iCs/>
          <w:color w:val="202122"/>
          <w:shd w:val="clear" w:color="auto" w:fill="FFFFFF"/>
        </w:rPr>
        <w:t>uery</w:t>
      </w:r>
      <w:r w:rsidR="00D227FA">
        <w:rPr>
          <w:i/>
          <w:iCs/>
          <w:color w:val="202122"/>
          <w:shd w:val="clear" w:color="auto" w:fill="FFFFFF"/>
        </w:rPr>
        <w:t xml:space="preserve"> </w:t>
      </w:r>
      <w:r w:rsidR="00D227FA" w:rsidRPr="00D227FA">
        <w:rPr>
          <w:bCs/>
          <w:i/>
          <w:iCs/>
          <w:color w:val="202122"/>
          <w:shd w:val="clear" w:color="auto" w:fill="FFFFFF"/>
        </w:rPr>
        <w:t>L</w:t>
      </w:r>
      <w:r w:rsidR="00D227FA" w:rsidRPr="00D227FA">
        <w:rPr>
          <w:i/>
          <w:iCs/>
          <w:color w:val="202122"/>
          <w:shd w:val="clear" w:color="auto" w:fill="FFFFFF"/>
        </w:rPr>
        <w:t>anguage</w:t>
      </w:r>
      <w:r w:rsidR="00D227FA" w:rsidRPr="00D227FA">
        <w:rPr>
          <w:iCs/>
          <w:color w:val="202122"/>
          <w:shd w:val="clear" w:color="auto" w:fill="FFFFFF"/>
        </w:rPr>
        <w:t>)</w:t>
      </w:r>
      <w:r w:rsidR="00D227FA" w:rsidRPr="00A17F1B">
        <w:t xml:space="preserve"> </w:t>
      </w:r>
      <w:r w:rsidR="00A11DF8" w:rsidRPr="00A17F1B">
        <w:t>(W3C, 2013)</w:t>
      </w:r>
      <w:r w:rsidR="006974E7" w:rsidRPr="00A17F1B">
        <w:t>.</w:t>
      </w:r>
    </w:p>
    <w:p w14:paraId="1C98E70D" w14:textId="3921A955" w:rsidR="00914F2A" w:rsidRPr="00A17F1B" w:rsidRDefault="00914F2A" w:rsidP="00914F2A">
      <w:pPr>
        <w:widowControl w:val="0"/>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80" w:lineRule="atLeast"/>
        <w:rPr>
          <w:color w:val="000000"/>
        </w:rPr>
      </w:pPr>
      <w:r w:rsidRPr="00A17F1B">
        <w:rPr>
          <w:color w:val="000000"/>
        </w:rPr>
        <w:t xml:space="preserve">L’idée centrale du </w:t>
      </w:r>
      <w:r w:rsidR="00AF23B9" w:rsidRPr="00A17F1B">
        <w:rPr>
          <w:color w:val="000000"/>
        </w:rPr>
        <w:t>Web</w:t>
      </w:r>
      <w:r w:rsidR="003F2D1A">
        <w:rPr>
          <w:color w:val="000000"/>
        </w:rPr>
        <w:t> DOL</w:t>
      </w:r>
      <w:r w:rsidRPr="00A17F1B">
        <w:rPr>
          <w:color w:val="000000"/>
        </w:rPr>
        <w:t xml:space="preserve"> est d’</w:t>
      </w:r>
      <w:r w:rsidR="00D10CF3" w:rsidRPr="00A17F1B">
        <w:rPr>
          <w:color w:val="000000"/>
        </w:rPr>
        <w:t>inter</w:t>
      </w:r>
      <w:r w:rsidR="004741D4" w:rsidRPr="00A17F1B">
        <w:rPr>
          <w:color w:val="000000"/>
        </w:rPr>
        <w:t>r</w:t>
      </w:r>
      <w:r w:rsidR="00D10CF3" w:rsidRPr="00A17F1B">
        <w:rPr>
          <w:color w:val="000000"/>
        </w:rPr>
        <w:t>elier les bases de données qui alimentent</w:t>
      </w:r>
      <w:r w:rsidRPr="00A17F1B">
        <w:rPr>
          <w:color w:val="000000"/>
        </w:rPr>
        <w:t xml:space="preserve"> </w:t>
      </w:r>
      <w:r w:rsidR="00D10CF3" w:rsidRPr="00A17F1B">
        <w:rPr>
          <w:color w:val="000000"/>
        </w:rPr>
        <w:t>le</w:t>
      </w:r>
      <w:r w:rsidRPr="00A17F1B">
        <w:rPr>
          <w:color w:val="000000"/>
        </w:rPr>
        <w:t xml:space="preserve"> Web de documents classique</w:t>
      </w:r>
      <w:r w:rsidR="00B4012F" w:rsidRPr="00A17F1B">
        <w:rPr>
          <w:color w:val="000000"/>
        </w:rPr>
        <w:t xml:space="preserve"> (Schmachtenberg </w:t>
      </w:r>
      <w:r w:rsidR="00B4012F" w:rsidRPr="00A17F1B">
        <w:rPr>
          <w:i/>
          <w:iCs/>
          <w:color w:val="000000"/>
        </w:rPr>
        <w:t>et al</w:t>
      </w:r>
      <w:r w:rsidR="00884137">
        <w:rPr>
          <w:i/>
          <w:iCs/>
          <w:color w:val="000000"/>
        </w:rPr>
        <w:t>.</w:t>
      </w:r>
      <w:r w:rsidR="00B4012F" w:rsidRPr="00A17F1B">
        <w:rPr>
          <w:color w:val="000000"/>
        </w:rPr>
        <w:t xml:space="preserve">, 2011; Domingue </w:t>
      </w:r>
      <w:r w:rsidR="00B4012F" w:rsidRPr="00A17F1B">
        <w:rPr>
          <w:i/>
          <w:iCs/>
          <w:color w:val="000000"/>
        </w:rPr>
        <w:t>et al</w:t>
      </w:r>
      <w:r w:rsidR="00884137">
        <w:rPr>
          <w:i/>
          <w:iCs/>
          <w:color w:val="000000"/>
        </w:rPr>
        <w:t>.</w:t>
      </w:r>
      <w:r w:rsidR="00B4012F" w:rsidRPr="00A17F1B">
        <w:rPr>
          <w:color w:val="000000"/>
        </w:rPr>
        <w:t>, 2011)</w:t>
      </w:r>
      <w:r w:rsidRPr="00A17F1B">
        <w:rPr>
          <w:color w:val="000000"/>
        </w:rPr>
        <w:t xml:space="preserve">. Le </w:t>
      </w:r>
      <w:r w:rsidR="00AF23B9" w:rsidRPr="00A17F1B">
        <w:rPr>
          <w:color w:val="000000"/>
        </w:rPr>
        <w:lastRenderedPageBreak/>
        <w:t>Web</w:t>
      </w:r>
      <w:r w:rsidR="003F2D1A">
        <w:rPr>
          <w:color w:val="000000"/>
        </w:rPr>
        <w:t> DOL</w:t>
      </w:r>
      <w:r w:rsidRPr="00A17F1B">
        <w:rPr>
          <w:color w:val="000000"/>
        </w:rPr>
        <w:t xml:space="preserve"> repose sur </w:t>
      </w:r>
      <w:r w:rsidR="00D10CF3" w:rsidRPr="00A17F1B">
        <w:rPr>
          <w:color w:val="000000"/>
        </w:rPr>
        <w:t>quatre</w:t>
      </w:r>
      <w:r w:rsidRPr="00A17F1B">
        <w:rPr>
          <w:color w:val="000000"/>
        </w:rPr>
        <w:t xml:space="preserve"> principes </w:t>
      </w:r>
      <w:r w:rsidR="00D10CF3" w:rsidRPr="00A17F1B">
        <w:rPr>
          <w:color w:val="000000"/>
        </w:rPr>
        <w:t>de base</w:t>
      </w:r>
      <w:r w:rsidR="0091124C">
        <w:rPr>
          <w:color w:val="000000"/>
        </w:rPr>
        <w:t> :</w:t>
      </w:r>
    </w:p>
    <w:p w14:paraId="30E49818" w14:textId="5B69F3A0" w:rsidR="00914F2A" w:rsidRPr="00A17F1B" w:rsidRDefault="00914F2A" w:rsidP="00BF699F">
      <w:pPr>
        <w:pStyle w:val="Paragraphedeliste"/>
        <w:widowControl w:val="0"/>
        <w:numPr>
          <w:ilvl w:val="0"/>
          <w:numId w:val="5"/>
        </w:numPr>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80" w:lineRule="atLeast"/>
        <w:contextualSpacing w:val="0"/>
        <w:rPr>
          <w:color w:val="000000"/>
        </w:rPr>
      </w:pPr>
      <w:r w:rsidRPr="00A17F1B">
        <w:rPr>
          <w:color w:val="000000"/>
        </w:rPr>
        <w:t>Utiliser des URI (généralisation des URL</w:t>
      </w:r>
      <w:r w:rsidR="001869B6" w:rsidRPr="00A17F1B">
        <w:rPr>
          <w:color w:val="000000"/>
        </w:rPr>
        <w:t xml:space="preserve"> </w:t>
      </w:r>
      <w:r w:rsidR="00AD0052" w:rsidRPr="00A17F1B">
        <w:rPr>
          <w:color w:val="000000"/>
        </w:rPr>
        <w:t xml:space="preserve">ou </w:t>
      </w:r>
      <w:r w:rsidR="0091124C">
        <w:rPr>
          <w:color w:val="000000"/>
        </w:rPr>
        <w:t xml:space="preserve">des </w:t>
      </w:r>
      <w:r w:rsidR="001869B6" w:rsidRPr="00A17F1B">
        <w:rPr>
          <w:color w:val="000000"/>
        </w:rPr>
        <w:t xml:space="preserve">adresses des sites </w:t>
      </w:r>
      <w:r w:rsidRPr="00A17F1B">
        <w:rPr>
          <w:color w:val="000000"/>
        </w:rPr>
        <w:t xml:space="preserve">sur le Web) pour nommer non seulement les </w:t>
      </w:r>
      <w:r w:rsidR="003339BA" w:rsidRPr="00A17F1B">
        <w:rPr>
          <w:color w:val="000000"/>
        </w:rPr>
        <w:t xml:space="preserve">pages ou les </w:t>
      </w:r>
      <w:r w:rsidRPr="00A17F1B">
        <w:rPr>
          <w:color w:val="000000"/>
        </w:rPr>
        <w:t xml:space="preserve">documents, mais les lieux, les personnes, les organisations et d’autres </w:t>
      </w:r>
      <w:r w:rsidR="001869B6" w:rsidRPr="00A17F1B">
        <w:rPr>
          <w:color w:val="000000"/>
        </w:rPr>
        <w:t>entités du monde réel, ainsi que</w:t>
      </w:r>
      <w:r w:rsidRPr="00A17F1B">
        <w:rPr>
          <w:color w:val="000000"/>
        </w:rPr>
        <w:t xml:space="preserve"> </w:t>
      </w:r>
      <w:r w:rsidR="001869B6" w:rsidRPr="00A17F1B">
        <w:rPr>
          <w:color w:val="000000"/>
        </w:rPr>
        <w:t>l</w:t>
      </w:r>
      <w:r w:rsidRPr="00A17F1B">
        <w:rPr>
          <w:color w:val="000000"/>
        </w:rPr>
        <w:t>es concepts abstraits qui les décrivent.</w:t>
      </w:r>
    </w:p>
    <w:p w14:paraId="4CAB974D" w14:textId="3B755C27" w:rsidR="00914F2A" w:rsidRPr="00A17F1B" w:rsidRDefault="00914F2A" w:rsidP="00BF699F">
      <w:pPr>
        <w:pStyle w:val="Paragraphedeliste"/>
        <w:widowControl w:val="0"/>
        <w:numPr>
          <w:ilvl w:val="0"/>
          <w:numId w:val="5"/>
        </w:numPr>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80" w:lineRule="atLeast"/>
        <w:contextualSpacing w:val="0"/>
        <w:rPr>
          <w:color w:val="000000"/>
        </w:rPr>
      </w:pPr>
      <w:r w:rsidRPr="00A17F1B">
        <w:rPr>
          <w:color w:val="000000"/>
        </w:rPr>
        <w:t xml:space="preserve">Rendre </w:t>
      </w:r>
      <w:r w:rsidR="003339BA" w:rsidRPr="00A17F1B">
        <w:rPr>
          <w:color w:val="000000"/>
        </w:rPr>
        <w:t>c</w:t>
      </w:r>
      <w:r w:rsidRPr="00A17F1B">
        <w:rPr>
          <w:color w:val="000000"/>
        </w:rPr>
        <w:t xml:space="preserve">es URI « consultables » via le protocole </w:t>
      </w:r>
      <w:r w:rsidR="0091124C">
        <w:rPr>
          <w:color w:val="000000"/>
        </w:rPr>
        <w:t>HTTP</w:t>
      </w:r>
      <w:r w:rsidR="001869B6" w:rsidRPr="00A17F1B">
        <w:rPr>
          <w:color w:val="000000"/>
        </w:rPr>
        <w:t>,</w:t>
      </w:r>
      <w:r w:rsidRPr="00A17F1B">
        <w:rPr>
          <w:color w:val="000000"/>
        </w:rPr>
        <w:t xml:space="preserve"> </w:t>
      </w:r>
      <w:r w:rsidR="001869B6" w:rsidRPr="00A17F1B">
        <w:rPr>
          <w:color w:val="000000"/>
        </w:rPr>
        <w:t xml:space="preserve">assurant ainsi </w:t>
      </w:r>
      <w:r w:rsidRPr="00A17F1B">
        <w:rPr>
          <w:color w:val="000000"/>
        </w:rPr>
        <w:t xml:space="preserve">l’accès sur le Web à l’information </w:t>
      </w:r>
      <w:r w:rsidR="001869B6" w:rsidRPr="00A17F1B">
        <w:rPr>
          <w:color w:val="000000"/>
        </w:rPr>
        <w:t>concernant</w:t>
      </w:r>
      <w:r w:rsidRPr="00A17F1B">
        <w:rPr>
          <w:color w:val="000000"/>
        </w:rPr>
        <w:t xml:space="preserve"> les entités </w:t>
      </w:r>
      <w:r w:rsidR="001869B6" w:rsidRPr="00A17F1B">
        <w:rPr>
          <w:color w:val="000000"/>
        </w:rPr>
        <w:t>qu’elles décrivent.</w:t>
      </w:r>
    </w:p>
    <w:p w14:paraId="6DD842DB" w14:textId="4ADDCF47" w:rsidR="00914F2A" w:rsidRPr="00A17F1B" w:rsidRDefault="00914F2A" w:rsidP="00BF699F">
      <w:pPr>
        <w:pStyle w:val="Paragraphedeliste"/>
        <w:widowControl w:val="0"/>
        <w:numPr>
          <w:ilvl w:val="0"/>
          <w:numId w:val="5"/>
        </w:numPr>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80" w:lineRule="atLeast"/>
        <w:contextualSpacing w:val="0"/>
        <w:rPr>
          <w:color w:val="000000"/>
        </w:rPr>
      </w:pPr>
      <w:r w:rsidRPr="00A17F1B">
        <w:rPr>
          <w:color w:val="000000"/>
        </w:rPr>
        <w:t>Lors de l’accès à une</w:t>
      </w:r>
      <w:r w:rsidR="001869B6" w:rsidRPr="00A17F1B">
        <w:rPr>
          <w:color w:val="000000"/>
        </w:rPr>
        <w:t xml:space="preserve"> adresse</w:t>
      </w:r>
      <w:r w:rsidRPr="00A17F1B">
        <w:rPr>
          <w:color w:val="000000"/>
        </w:rPr>
        <w:t xml:space="preserve"> URI, donner de l’information sur les objets dénotés par cet</w:t>
      </w:r>
      <w:r w:rsidR="00D31DBB">
        <w:rPr>
          <w:color w:val="000000"/>
        </w:rPr>
        <w:t>te</w:t>
      </w:r>
      <w:r w:rsidRPr="00A17F1B">
        <w:rPr>
          <w:color w:val="000000"/>
        </w:rPr>
        <w:t xml:space="preserve"> URI à l’aide des standards RDF et SPARQL.</w:t>
      </w:r>
    </w:p>
    <w:p w14:paraId="1C89BC41" w14:textId="2D46FC11" w:rsidR="00914F2A" w:rsidRPr="00A17F1B" w:rsidRDefault="00914F2A" w:rsidP="00BF699F">
      <w:pPr>
        <w:pStyle w:val="Paragraphedeliste"/>
        <w:widowControl w:val="0"/>
        <w:numPr>
          <w:ilvl w:val="0"/>
          <w:numId w:val="5"/>
        </w:numPr>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80" w:lineRule="atLeast"/>
        <w:contextualSpacing w:val="0"/>
        <w:rPr>
          <w:color w:val="000000"/>
        </w:rPr>
      </w:pPr>
      <w:r w:rsidRPr="00A17F1B">
        <w:rPr>
          <w:color w:val="000000"/>
        </w:rPr>
        <w:t xml:space="preserve">Lors de l’accès à une URI, prévoir des liens </w:t>
      </w:r>
      <w:r w:rsidR="0091124C">
        <w:rPr>
          <w:color w:val="000000"/>
        </w:rPr>
        <w:t>vers</w:t>
      </w:r>
      <w:r w:rsidR="0091124C" w:rsidRPr="00A17F1B">
        <w:rPr>
          <w:color w:val="000000"/>
        </w:rPr>
        <w:t xml:space="preserve"> </w:t>
      </w:r>
      <w:r w:rsidRPr="00A17F1B">
        <w:rPr>
          <w:color w:val="000000"/>
        </w:rPr>
        <w:t>d’autres URI pour la découverte d’autres objets, dans la même base ou dans une autre base de données.</w:t>
      </w:r>
    </w:p>
    <w:p w14:paraId="6EF71858" w14:textId="30813A2D" w:rsidR="00233FB0" w:rsidRPr="00A17F1B" w:rsidRDefault="00233FB0" w:rsidP="00233FB0">
      <w:pPr>
        <w:widowControl w:val="0"/>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80" w:lineRule="atLeast"/>
        <w:rPr>
          <w:color w:val="000000"/>
        </w:rPr>
      </w:pPr>
      <w:r w:rsidRPr="00A17F1B">
        <w:rPr>
          <w:color w:val="000000"/>
        </w:rPr>
        <w:t xml:space="preserve">Le </w:t>
      </w:r>
      <w:r w:rsidRPr="00A17F1B">
        <w:rPr>
          <w:i/>
          <w:color w:val="000000"/>
        </w:rPr>
        <w:t>premier principe</w:t>
      </w:r>
      <w:r w:rsidRPr="00A17F1B">
        <w:rPr>
          <w:color w:val="000000"/>
        </w:rPr>
        <w:t xml:space="preserve"> peut être vu comme une extension </w:t>
      </w:r>
      <w:r w:rsidR="001869B6" w:rsidRPr="00A17F1B">
        <w:rPr>
          <w:color w:val="000000"/>
        </w:rPr>
        <w:t>pour désigner non seulement des</w:t>
      </w:r>
      <w:r w:rsidRPr="00A17F1B">
        <w:rPr>
          <w:color w:val="000000"/>
        </w:rPr>
        <w:t xml:space="preserve"> documents</w:t>
      </w:r>
      <w:r w:rsidR="001869B6" w:rsidRPr="00A17F1B">
        <w:rPr>
          <w:color w:val="000000"/>
        </w:rPr>
        <w:t>, mais</w:t>
      </w:r>
      <w:r w:rsidRPr="00A17F1B">
        <w:rPr>
          <w:color w:val="000000"/>
        </w:rPr>
        <w:t xml:space="preserve"> tout objet</w:t>
      </w:r>
      <w:r w:rsidR="001869B6" w:rsidRPr="00A17F1B">
        <w:rPr>
          <w:color w:val="000000"/>
        </w:rPr>
        <w:t>,</w:t>
      </w:r>
      <w:r w:rsidRPr="00A17F1B">
        <w:rPr>
          <w:color w:val="000000"/>
        </w:rPr>
        <w:t xml:space="preserve"> concept</w:t>
      </w:r>
      <w:r w:rsidR="001869B6" w:rsidRPr="00A17F1B">
        <w:rPr>
          <w:color w:val="000000"/>
        </w:rPr>
        <w:t xml:space="preserve"> ou propriété,</w:t>
      </w:r>
      <w:r w:rsidRPr="00A17F1B">
        <w:rPr>
          <w:color w:val="000000"/>
        </w:rPr>
        <w:t xml:space="preserve"> incluant des entités concrètes comme les personnes, les organisations</w:t>
      </w:r>
      <w:r w:rsidR="00D743C9" w:rsidRPr="00A17F1B">
        <w:rPr>
          <w:color w:val="000000"/>
        </w:rPr>
        <w:t xml:space="preserve">, </w:t>
      </w:r>
      <w:r w:rsidR="001869B6" w:rsidRPr="00A17F1B">
        <w:rPr>
          <w:color w:val="000000"/>
        </w:rPr>
        <w:t>des</w:t>
      </w:r>
      <w:r w:rsidRPr="00A17F1B">
        <w:rPr>
          <w:color w:val="000000"/>
        </w:rPr>
        <w:t xml:space="preserve"> concepts abstraits comme celui de véhicule</w:t>
      </w:r>
      <w:r w:rsidR="001869B6" w:rsidRPr="00A17F1B">
        <w:rPr>
          <w:color w:val="000000"/>
        </w:rPr>
        <w:t>,</w:t>
      </w:r>
      <w:r w:rsidRPr="00A17F1B">
        <w:rPr>
          <w:color w:val="000000"/>
        </w:rPr>
        <w:t xml:space="preserve"> de </w:t>
      </w:r>
      <w:r w:rsidR="001869B6" w:rsidRPr="00A17F1B">
        <w:rPr>
          <w:color w:val="000000"/>
        </w:rPr>
        <w:t>ville ou de profession, ou de</w:t>
      </w:r>
      <w:r w:rsidR="00CF7C3A">
        <w:rPr>
          <w:color w:val="000000"/>
        </w:rPr>
        <w:t>s</w:t>
      </w:r>
      <w:r w:rsidR="001869B6" w:rsidRPr="00A17F1B">
        <w:rPr>
          <w:color w:val="000000"/>
        </w:rPr>
        <w:t xml:space="preserve"> propriétés</w:t>
      </w:r>
      <w:r w:rsidR="00CF7C3A">
        <w:rPr>
          <w:color w:val="000000"/>
        </w:rPr>
        <w:t>,</w:t>
      </w:r>
      <w:r w:rsidR="001869B6" w:rsidRPr="00A17F1B">
        <w:rPr>
          <w:color w:val="000000"/>
        </w:rPr>
        <w:t xml:space="preserve"> </w:t>
      </w:r>
      <w:r w:rsidR="00CF7C3A">
        <w:rPr>
          <w:color w:val="000000"/>
        </w:rPr>
        <w:t>d</w:t>
      </w:r>
      <w:r w:rsidRPr="00A17F1B">
        <w:rPr>
          <w:color w:val="000000"/>
        </w:rPr>
        <w:t>es entités</w:t>
      </w:r>
      <w:r w:rsidR="00CF7C3A">
        <w:rPr>
          <w:color w:val="000000"/>
        </w:rPr>
        <w:t xml:space="preserve"> </w:t>
      </w:r>
      <w:r w:rsidRPr="00A17F1B">
        <w:rPr>
          <w:color w:val="000000"/>
        </w:rPr>
        <w:t>telles que « conna</w:t>
      </w:r>
      <w:r w:rsidR="00F3613C">
        <w:rPr>
          <w:color w:val="000000"/>
        </w:rPr>
        <w:t>î</w:t>
      </w:r>
      <w:r w:rsidRPr="00A17F1B">
        <w:rPr>
          <w:color w:val="000000"/>
        </w:rPr>
        <w:t>tre quelqu’un</w:t>
      </w:r>
      <w:r w:rsidR="00F3613C">
        <w:rPr>
          <w:color w:val="000000"/>
        </w:rPr>
        <w:t> </w:t>
      </w:r>
      <w:r w:rsidRPr="00A17F1B">
        <w:rPr>
          <w:color w:val="000000"/>
        </w:rPr>
        <w:t>» ou « administrer un système</w:t>
      </w:r>
      <w:r w:rsidR="00F3613C">
        <w:rPr>
          <w:color w:val="000000"/>
        </w:rPr>
        <w:t> </w:t>
      </w:r>
      <w:r w:rsidRPr="00A17F1B">
        <w:rPr>
          <w:color w:val="000000"/>
        </w:rPr>
        <w:t xml:space="preserve">». Les URI fournissent des noms adéquats </w:t>
      </w:r>
      <w:r w:rsidR="00CF7C3A">
        <w:rPr>
          <w:color w:val="000000"/>
        </w:rPr>
        <w:t>pour</w:t>
      </w:r>
      <w:r w:rsidR="00CF7C3A" w:rsidRPr="00A17F1B">
        <w:rPr>
          <w:color w:val="000000"/>
        </w:rPr>
        <w:t xml:space="preserve"> </w:t>
      </w:r>
      <w:r w:rsidR="001869B6" w:rsidRPr="00A17F1B">
        <w:rPr>
          <w:color w:val="000000"/>
        </w:rPr>
        <w:t>tous ces types d’</w:t>
      </w:r>
      <w:r w:rsidRPr="00A17F1B">
        <w:rPr>
          <w:color w:val="000000"/>
        </w:rPr>
        <w:t>entité</w:t>
      </w:r>
      <w:r w:rsidR="00F3613C">
        <w:rPr>
          <w:color w:val="000000"/>
        </w:rPr>
        <w:t>s</w:t>
      </w:r>
      <w:r w:rsidRPr="00A17F1B">
        <w:rPr>
          <w:color w:val="000000"/>
        </w:rPr>
        <w:t xml:space="preserve"> </w:t>
      </w:r>
      <w:r w:rsidR="001869B6" w:rsidRPr="00A17F1B">
        <w:rPr>
          <w:color w:val="000000"/>
        </w:rPr>
        <w:t>en créant</w:t>
      </w:r>
      <w:r w:rsidRPr="00A17F1B">
        <w:rPr>
          <w:color w:val="000000"/>
        </w:rPr>
        <w:t xml:space="preserve"> des identifiants uniques pour les objets à la façon décentralisée propre au Web. On peut en principe s’en servir pour représenter toutes les entités du monde réel</w:t>
      </w:r>
      <w:r w:rsidR="003339BA" w:rsidRPr="00A17F1B">
        <w:rPr>
          <w:color w:val="000000"/>
        </w:rPr>
        <w:t>, ainsi que</w:t>
      </w:r>
      <w:r w:rsidRPr="00A17F1B">
        <w:rPr>
          <w:color w:val="000000"/>
        </w:rPr>
        <w:t xml:space="preserve"> les concepts et </w:t>
      </w:r>
      <w:r w:rsidR="00CF7C3A">
        <w:rPr>
          <w:color w:val="000000"/>
        </w:rPr>
        <w:t xml:space="preserve">les </w:t>
      </w:r>
      <w:r w:rsidRPr="00A17F1B">
        <w:rPr>
          <w:color w:val="000000"/>
        </w:rPr>
        <w:t xml:space="preserve">propriétés qui en parlent. </w:t>
      </w:r>
    </w:p>
    <w:p w14:paraId="186DD54B" w14:textId="54D41B81" w:rsidR="00233FB0" w:rsidRPr="00A17F1B" w:rsidRDefault="00D743C9" w:rsidP="00233FB0">
      <w:pPr>
        <w:widowControl w:val="0"/>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80" w:lineRule="atLeast"/>
        <w:rPr>
          <w:color w:val="000000"/>
        </w:rPr>
      </w:pPr>
      <w:r w:rsidRPr="00A17F1B">
        <w:rPr>
          <w:iCs/>
          <w:color w:val="000000"/>
        </w:rPr>
        <w:t xml:space="preserve">Le </w:t>
      </w:r>
      <w:r w:rsidRPr="00A17F1B">
        <w:rPr>
          <w:i/>
          <w:color w:val="000000"/>
        </w:rPr>
        <w:t xml:space="preserve">deuxième </w:t>
      </w:r>
      <w:r w:rsidR="00233FB0" w:rsidRPr="00A17F1B">
        <w:rPr>
          <w:i/>
          <w:color w:val="000000"/>
        </w:rPr>
        <w:t>principe</w:t>
      </w:r>
      <w:r w:rsidR="001869B6" w:rsidRPr="00A17F1B">
        <w:rPr>
          <w:i/>
          <w:color w:val="000000"/>
        </w:rPr>
        <w:t xml:space="preserve"> </w:t>
      </w:r>
      <w:r w:rsidR="001869B6" w:rsidRPr="00A17F1B">
        <w:rPr>
          <w:color w:val="000000"/>
        </w:rPr>
        <w:t>utilise</w:t>
      </w:r>
      <w:r w:rsidR="001869B6" w:rsidRPr="00A17F1B">
        <w:rPr>
          <w:i/>
          <w:color w:val="000000"/>
        </w:rPr>
        <w:t xml:space="preserve"> </w:t>
      </w:r>
      <w:r w:rsidR="00233FB0" w:rsidRPr="00A17F1B">
        <w:rPr>
          <w:color w:val="000000"/>
        </w:rPr>
        <w:t xml:space="preserve">le protocole HTTP </w:t>
      </w:r>
      <w:r w:rsidR="001869B6" w:rsidRPr="00A17F1B">
        <w:rPr>
          <w:color w:val="000000"/>
        </w:rPr>
        <w:t>pour établir</w:t>
      </w:r>
      <w:r w:rsidR="00233FB0" w:rsidRPr="00A17F1B">
        <w:rPr>
          <w:color w:val="000000"/>
        </w:rPr>
        <w:t xml:space="preserve"> </w:t>
      </w:r>
      <w:r w:rsidR="001869B6" w:rsidRPr="00A17F1B">
        <w:rPr>
          <w:color w:val="000000"/>
        </w:rPr>
        <w:t>un</w:t>
      </w:r>
      <w:r w:rsidR="00233FB0" w:rsidRPr="00A17F1B">
        <w:rPr>
          <w:color w:val="000000"/>
        </w:rPr>
        <w:t xml:space="preserve"> lien entre l’</w:t>
      </w:r>
      <w:r w:rsidR="001869B6" w:rsidRPr="00A17F1B">
        <w:rPr>
          <w:color w:val="000000"/>
        </w:rPr>
        <w:t>adresse URI</w:t>
      </w:r>
      <w:r w:rsidR="00233FB0" w:rsidRPr="00A17F1B">
        <w:rPr>
          <w:color w:val="000000"/>
        </w:rPr>
        <w:t xml:space="preserve"> d’une ressource et </w:t>
      </w:r>
      <w:r w:rsidR="001869B6" w:rsidRPr="00A17F1B">
        <w:rPr>
          <w:color w:val="000000"/>
        </w:rPr>
        <w:t>l’</w:t>
      </w:r>
      <w:r w:rsidR="00233FB0" w:rsidRPr="00A17F1B">
        <w:rPr>
          <w:color w:val="000000"/>
        </w:rPr>
        <w:t xml:space="preserve">affichage </w:t>
      </w:r>
      <w:r w:rsidR="001869B6" w:rsidRPr="00A17F1B">
        <w:rPr>
          <w:color w:val="000000"/>
        </w:rPr>
        <w:t xml:space="preserve">de celle-ci </w:t>
      </w:r>
      <w:r w:rsidR="00233FB0" w:rsidRPr="00A17F1B">
        <w:rPr>
          <w:color w:val="000000"/>
        </w:rPr>
        <w:t xml:space="preserve">dans une interface </w:t>
      </w:r>
      <w:r w:rsidR="00CF7C3A">
        <w:rPr>
          <w:color w:val="000000"/>
        </w:rPr>
        <w:t>utilisateur</w:t>
      </w:r>
      <w:r w:rsidR="00CF7C3A" w:rsidRPr="00A17F1B">
        <w:rPr>
          <w:color w:val="000000"/>
        </w:rPr>
        <w:t xml:space="preserve"> </w:t>
      </w:r>
      <w:r w:rsidR="00233FB0" w:rsidRPr="00A17F1B">
        <w:rPr>
          <w:color w:val="000000"/>
        </w:rPr>
        <w:t xml:space="preserve">permettant </w:t>
      </w:r>
      <w:r w:rsidR="001869B6" w:rsidRPr="00A17F1B">
        <w:rPr>
          <w:color w:val="000000"/>
        </w:rPr>
        <w:t>de la</w:t>
      </w:r>
      <w:r w:rsidR="00233FB0" w:rsidRPr="00A17F1B">
        <w:rPr>
          <w:color w:val="000000"/>
        </w:rPr>
        <w:t xml:space="preserve"> consult</w:t>
      </w:r>
      <w:r w:rsidR="001869B6" w:rsidRPr="00A17F1B">
        <w:rPr>
          <w:color w:val="000000"/>
        </w:rPr>
        <w:t>er</w:t>
      </w:r>
      <w:r w:rsidR="00233FB0" w:rsidRPr="00A17F1B">
        <w:rPr>
          <w:color w:val="000000"/>
        </w:rPr>
        <w:t>. L’extension de ce mécanisme</w:t>
      </w:r>
      <w:r w:rsidR="001869B6" w:rsidRPr="00A17F1B">
        <w:rPr>
          <w:color w:val="000000"/>
        </w:rPr>
        <w:t xml:space="preserve"> standard du Web de documents</w:t>
      </w:r>
      <w:r w:rsidR="00233FB0" w:rsidRPr="00A17F1B">
        <w:rPr>
          <w:color w:val="000000"/>
        </w:rPr>
        <w:t xml:space="preserve"> au Web </w:t>
      </w:r>
      <w:r w:rsidR="006C52D5">
        <w:rPr>
          <w:color w:val="000000"/>
        </w:rPr>
        <w:t>DOL</w:t>
      </w:r>
      <w:r w:rsidR="00233FB0" w:rsidRPr="00A17F1B">
        <w:rPr>
          <w:color w:val="000000"/>
        </w:rPr>
        <w:t xml:space="preserve"> </w:t>
      </w:r>
      <w:r w:rsidR="001869B6" w:rsidRPr="00A17F1B">
        <w:rPr>
          <w:color w:val="000000"/>
        </w:rPr>
        <w:t>s’appelle le</w:t>
      </w:r>
      <w:r w:rsidR="00233FB0" w:rsidRPr="00A17F1B">
        <w:rPr>
          <w:color w:val="000000"/>
        </w:rPr>
        <w:t xml:space="preserve"> </w:t>
      </w:r>
      <w:r w:rsidR="00233FB0" w:rsidRPr="00A17F1B">
        <w:rPr>
          <w:i/>
          <w:color w:val="000000"/>
        </w:rPr>
        <w:t>déréférence</w:t>
      </w:r>
      <w:r w:rsidR="001869B6" w:rsidRPr="00A17F1B">
        <w:rPr>
          <w:i/>
          <w:color w:val="000000"/>
        </w:rPr>
        <w:t>ment</w:t>
      </w:r>
      <w:r w:rsidR="00233FB0" w:rsidRPr="00A17F1B">
        <w:rPr>
          <w:color w:val="000000"/>
        </w:rPr>
        <w:t xml:space="preserve"> </w:t>
      </w:r>
      <w:r w:rsidR="001869B6" w:rsidRPr="00A17F1B">
        <w:rPr>
          <w:color w:val="000000"/>
        </w:rPr>
        <w:t>d’un</w:t>
      </w:r>
      <w:r w:rsidR="00CF7C3A">
        <w:rPr>
          <w:color w:val="000000"/>
        </w:rPr>
        <w:t>e</w:t>
      </w:r>
      <w:r w:rsidR="00233FB0" w:rsidRPr="00A17F1B">
        <w:rPr>
          <w:color w:val="000000"/>
        </w:rPr>
        <w:t xml:space="preserve"> URI</w:t>
      </w:r>
      <w:r w:rsidR="00CF7C3A">
        <w:rPr>
          <w:color w:val="000000"/>
        </w:rPr>
        <w:t>,</w:t>
      </w:r>
      <w:r w:rsidR="00233FB0" w:rsidRPr="00A17F1B">
        <w:rPr>
          <w:color w:val="000000"/>
        </w:rPr>
        <w:t xml:space="preserve"> </w:t>
      </w:r>
      <w:r w:rsidR="001869B6" w:rsidRPr="00A17F1B">
        <w:rPr>
          <w:color w:val="000000"/>
        </w:rPr>
        <w:t>qui consiste à</w:t>
      </w:r>
      <w:r w:rsidR="00233FB0" w:rsidRPr="00A17F1B">
        <w:rPr>
          <w:color w:val="000000"/>
        </w:rPr>
        <w:t xml:space="preserve"> rendre visible</w:t>
      </w:r>
      <w:r w:rsidR="00CD72D1" w:rsidRPr="00A17F1B">
        <w:rPr>
          <w:color w:val="000000"/>
        </w:rPr>
        <w:t>s</w:t>
      </w:r>
      <w:r w:rsidR="00233FB0" w:rsidRPr="00A17F1B">
        <w:rPr>
          <w:color w:val="000000"/>
        </w:rPr>
        <w:t xml:space="preserve"> </w:t>
      </w:r>
      <w:r w:rsidR="005004F0" w:rsidRPr="00A17F1B">
        <w:rPr>
          <w:color w:val="000000"/>
        </w:rPr>
        <w:t>les données</w:t>
      </w:r>
      <w:r w:rsidR="00233FB0" w:rsidRPr="00A17F1B">
        <w:rPr>
          <w:color w:val="000000"/>
        </w:rPr>
        <w:t xml:space="preserve"> </w:t>
      </w:r>
      <w:r w:rsidRPr="00A17F1B">
        <w:rPr>
          <w:color w:val="000000"/>
        </w:rPr>
        <w:t xml:space="preserve">de </w:t>
      </w:r>
      <w:r w:rsidR="00233FB0" w:rsidRPr="00A17F1B">
        <w:rPr>
          <w:color w:val="000000"/>
        </w:rPr>
        <w:t>description de l’objet ou du concept correspondant</w:t>
      </w:r>
      <w:r w:rsidR="001869B6" w:rsidRPr="00A17F1B">
        <w:rPr>
          <w:color w:val="000000"/>
        </w:rPr>
        <w:t xml:space="preserve"> dans une interface Web. </w:t>
      </w:r>
      <w:r w:rsidR="001869B6" w:rsidRPr="00A17F1B">
        <w:t xml:space="preserve">Par exemple, l’URI </w:t>
      </w:r>
      <w:hyperlink r:id="rId22" w:history="1">
        <w:r w:rsidR="001869B6" w:rsidRPr="00A17F1B">
          <w:rPr>
            <w:rStyle w:val="Lienhypertexte"/>
          </w:rPr>
          <w:t>http://dbpedia.org/resource/Montréal</w:t>
        </w:r>
      </w:hyperlink>
      <w:r w:rsidR="00CD72D1" w:rsidRPr="00A17F1B">
        <w:rPr>
          <w:rStyle w:val="Lienhypertexte"/>
        </w:rPr>
        <w:t>,</w:t>
      </w:r>
      <w:r w:rsidR="001869B6" w:rsidRPr="00A17F1B">
        <w:t xml:space="preserve"> qui désigne non pas la page</w:t>
      </w:r>
      <w:r w:rsidR="00F3613C">
        <w:t>,</w:t>
      </w:r>
      <w:r w:rsidR="001869B6" w:rsidRPr="00A17F1B">
        <w:t xml:space="preserve"> mais la ville elle-même et les données RDF la concernant, sera transformé</w:t>
      </w:r>
      <w:r w:rsidR="00D31DBB">
        <w:t>e</w:t>
      </w:r>
      <w:r w:rsidR="001869B6" w:rsidRPr="00A17F1B">
        <w:t xml:space="preserve"> </w:t>
      </w:r>
      <w:r w:rsidR="00457D58" w:rsidRPr="00A17F1B">
        <w:t>en un</w:t>
      </w:r>
      <w:r w:rsidR="00D31DBB">
        <w:t>e</w:t>
      </w:r>
      <w:r w:rsidR="00457D58" w:rsidRPr="00A17F1B">
        <w:t xml:space="preserve"> </w:t>
      </w:r>
      <w:r w:rsidR="001869B6" w:rsidRPr="00A17F1B">
        <w:t xml:space="preserve">URI </w:t>
      </w:r>
      <w:hyperlink r:id="rId23" w:history="1">
        <w:r w:rsidR="00CD72D1" w:rsidRPr="00A17F1B">
          <w:rPr>
            <w:rStyle w:val="Lienhypertexte"/>
          </w:rPr>
          <w:t>http://fr.wikipedia.org/wiki/Montréal</w:t>
        </w:r>
      </w:hyperlink>
      <w:r w:rsidR="001869B6" w:rsidRPr="00A17F1B">
        <w:rPr>
          <w:rStyle w:val="Lienhypertexte"/>
        </w:rPr>
        <w:t xml:space="preserve"> </w:t>
      </w:r>
      <w:r w:rsidR="001869B6" w:rsidRPr="00A17F1B">
        <w:t>désign</w:t>
      </w:r>
      <w:r w:rsidR="00457D58" w:rsidRPr="00A17F1B">
        <w:t>ant</w:t>
      </w:r>
      <w:r w:rsidR="001869B6" w:rsidRPr="00A17F1B">
        <w:t xml:space="preserve"> </w:t>
      </w:r>
      <w:r w:rsidR="00457D58" w:rsidRPr="00A17F1B">
        <w:t xml:space="preserve">cette fois </w:t>
      </w:r>
      <w:r w:rsidR="001869B6" w:rsidRPr="00A17F1B">
        <w:t>la page de Wikipédia présentant des informations sur Montréal.</w:t>
      </w:r>
    </w:p>
    <w:p w14:paraId="489C5252" w14:textId="4AB76B04" w:rsidR="00233FB0" w:rsidRPr="00A17F1B" w:rsidRDefault="00CF7C3A" w:rsidP="00233FB0">
      <w:pPr>
        <w:widowControl w:val="0"/>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80" w:lineRule="atLeast"/>
        <w:rPr>
          <w:color w:val="000000"/>
        </w:rPr>
      </w:pPr>
      <w:r w:rsidRPr="00FA3870">
        <w:rPr>
          <w:color w:val="000000"/>
        </w:rPr>
        <w:t>En ce qui concerne le</w:t>
      </w:r>
      <w:r>
        <w:rPr>
          <w:i/>
          <w:color w:val="000000"/>
        </w:rPr>
        <w:t xml:space="preserve"> t</w:t>
      </w:r>
      <w:r w:rsidR="00233FB0" w:rsidRPr="00A17F1B">
        <w:rPr>
          <w:i/>
          <w:color w:val="000000"/>
        </w:rPr>
        <w:t>roisième principe</w:t>
      </w:r>
      <w:r>
        <w:rPr>
          <w:color w:val="000000"/>
        </w:rPr>
        <w:t>,</w:t>
      </w:r>
      <w:r w:rsidR="00233FB0" w:rsidRPr="00A17F1B">
        <w:rPr>
          <w:color w:val="000000"/>
        </w:rPr>
        <w:t xml:space="preserve"> de façon analogue au langage HTML qui standardise les contenus du Web de document</w:t>
      </w:r>
      <w:r w:rsidR="000952E9">
        <w:rPr>
          <w:color w:val="000000"/>
        </w:rPr>
        <w:t>s</w:t>
      </w:r>
      <w:r w:rsidR="00233FB0" w:rsidRPr="00A17F1B">
        <w:rPr>
          <w:color w:val="000000"/>
        </w:rPr>
        <w:t xml:space="preserve">, le Web </w:t>
      </w:r>
      <w:r w:rsidR="006C52D5">
        <w:rPr>
          <w:color w:val="000000"/>
        </w:rPr>
        <w:t>DOL</w:t>
      </w:r>
      <w:r w:rsidR="00233FB0" w:rsidRPr="00A17F1B">
        <w:rPr>
          <w:color w:val="000000"/>
        </w:rPr>
        <w:t xml:space="preserve"> utilise un unique langage de publication de contenus : le</w:t>
      </w:r>
      <w:r w:rsidR="00DE14C7">
        <w:rPr>
          <w:color w:val="000000"/>
        </w:rPr>
        <w:t xml:space="preserve"> RDF</w:t>
      </w:r>
      <w:r w:rsidR="00233FB0" w:rsidRPr="00A17F1B">
        <w:rPr>
          <w:color w:val="000000"/>
        </w:rPr>
        <w:t xml:space="preserve"> </w:t>
      </w:r>
      <w:r w:rsidR="00DE14C7">
        <w:rPr>
          <w:color w:val="000000"/>
        </w:rPr>
        <w:t>(</w:t>
      </w:r>
      <w:r w:rsidR="00233FB0" w:rsidRPr="00A17F1B">
        <w:rPr>
          <w:i/>
          <w:color w:val="000000"/>
        </w:rPr>
        <w:t>Resource Description Framework</w:t>
      </w:r>
      <w:r w:rsidR="00DE14C7">
        <w:rPr>
          <w:iCs/>
          <w:color w:val="000000"/>
        </w:rPr>
        <w:t>)</w:t>
      </w:r>
      <w:r w:rsidR="00DE14C7">
        <w:rPr>
          <w:color w:val="000000"/>
        </w:rPr>
        <w:t>,</w:t>
      </w:r>
      <w:r w:rsidR="005004F0" w:rsidRPr="00A17F1B">
        <w:rPr>
          <w:color w:val="000000"/>
        </w:rPr>
        <w:t xml:space="preserve"> </w:t>
      </w:r>
      <w:r w:rsidR="00233FB0" w:rsidRPr="00A17F1B">
        <w:rPr>
          <w:color w:val="000000"/>
        </w:rPr>
        <w:t xml:space="preserve">qui est </w:t>
      </w:r>
      <w:r w:rsidR="001869B6" w:rsidRPr="00A17F1B">
        <w:rPr>
          <w:color w:val="000000"/>
        </w:rPr>
        <w:t>le</w:t>
      </w:r>
      <w:r w:rsidR="00233FB0" w:rsidRPr="00A17F1B">
        <w:rPr>
          <w:color w:val="000000"/>
        </w:rPr>
        <w:t xml:space="preserve"> modèle de données sous </w:t>
      </w:r>
      <w:r w:rsidR="00DE14C7">
        <w:rPr>
          <w:color w:val="000000"/>
        </w:rPr>
        <w:t xml:space="preserve">la </w:t>
      </w:r>
      <w:r w:rsidR="00233FB0" w:rsidRPr="00A17F1B">
        <w:rPr>
          <w:color w:val="000000"/>
        </w:rPr>
        <w:t xml:space="preserve">forme </w:t>
      </w:r>
      <w:r w:rsidR="00DE14C7">
        <w:rPr>
          <w:color w:val="000000"/>
        </w:rPr>
        <w:t>d’un</w:t>
      </w:r>
      <w:r w:rsidR="00DE14C7" w:rsidRPr="00A17F1B">
        <w:rPr>
          <w:color w:val="000000"/>
        </w:rPr>
        <w:t xml:space="preserve"> </w:t>
      </w:r>
      <w:r w:rsidR="00233FB0" w:rsidRPr="00A17F1B">
        <w:rPr>
          <w:color w:val="000000"/>
        </w:rPr>
        <w:t xml:space="preserve">graphe regroupant des triplets </w:t>
      </w:r>
      <w:commentRangeStart w:id="131"/>
      <w:commentRangeStart w:id="132"/>
      <w:r w:rsidR="001869B6" w:rsidRPr="00A17F1B">
        <w:rPr>
          <w:color w:val="000000"/>
        </w:rPr>
        <w:t>(</w:t>
      </w:r>
      <w:r w:rsidR="00233FB0" w:rsidRPr="00A17F1B">
        <w:rPr>
          <w:color w:val="000000"/>
        </w:rPr>
        <w:t xml:space="preserve">objet, propriété, </w:t>
      </w:r>
      <w:r w:rsidR="001869B6" w:rsidRPr="00A17F1B">
        <w:rPr>
          <w:color w:val="000000"/>
        </w:rPr>
        <w:t>sujet)</w:t>
      </w:r>
      <w:commentRangeEnd w:id="131"/>
      <w:r w:rsidR="00DE14C7">
        <w:rPr>
          <w:rStyle w:val="Marquedecommentaire"/>
        </w:rPr>
        <w:commentReference w:id="131"/>
      </w:r>
      <w:commentRangeEnd w:id="132"/>
      <w:r w:rsidR="00611950">
        <w:rPr>
          <w:rStyle w:val="Marquedecommentaire"/>
        </w:rPr>
        <w:commentReference w:id="132"/>
      </w:r>
      <w:r w:rsidR="00F3613C">
        <w:rPr>
          <w:color w:val="000000"/>
        </w:rPr>
        <w:t>,</w:t>
      </w:r>
      <w:r w:rsidR="001869B6" w:rsidRPr="00A17F1B">
        <w:rPr>
          <w:color w:val="000000"/>
        </w:rPr>
        <w:t xml:space="preserve"> présenté plus haut </w:t>
      </w:r>
      <w:r w:rsidR="005004F0" w:rsidRPr="00A17F1B">
        <w:rPr>
          <w:color w:val="000000"/>
        </w:rPr>
        <w:t>(figure</w:t>
      </w:r>
      <w:r w:rsidR="00884137">
        <w:rPr>
          <w:color w:val="000000"/>
        </w:rPr>
        <w:t> 7.</w:t>
      </w:r>
      <w:r w:rsidR="001869B6" w:rsidRPr="00A17F1B">
        <w:rPr>
          <w:color w:val="000000"/>
        </w:rPr>
        <w:t>6</w:t>
      </w:r>
      <w:r w:rsidR="005004F0" w:rsidRPr="00A17F1B">
        <w:rPr>
          <w:color w:val="000000"/>
        </w:rPr>
        <w:t>)</w:t>
      </w:r>
      <w:r w:rsidR="00884137">
        <w:rPr>
          <w:color w:val="000000"/>
        </w:rPr>
        <w:t>.</w:t>
      </w:r>
      <w:r w:rsidR="00233FB0" w:rsidRPr="00A17F1B">
        <w:rPr>
          <w:color w:val="000000"/>
        </w:rPr>
        <w:t xml:space="preserve"> </w:t>
      </w:r>
    </w:p>
    <w:p w14:paraId="53D5624E" w14:textId="09590BD6" w:rsidR="001869B6" w:rsidRPr="00A17F1B" w:rsidRDefault="00DE14C7" w:rsidP="00233FB0">
      <w:pPr>
        <w:widowControl w:val="0"/>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80" w:lineRule="atLeast"/>
        <w:rPr>
          <w:color w:val="000000"/>
        </w:rPr>
      </w:pPr>
      <w:r w:rsidRPr="00FA3870">
        <w:rPr>
          <w:color w:val="000000"/>
        </w:rPr>
        <w:t>Quant au</w:t>
      </w:r>
      <w:r>
        <w:rPr>
          <w:i/>
          <w:color w:val="000000"/>
        </w:rPr>
        <w:t xml:space="preserve"> q</w:t>
      </w:r>
      <w:r w:rsidR="00233FB0" w:rsidRPr="00A17F1B">
        <w:rPr>
          <w:i/>
          <w:color w:val="000000"/>
        </w:rPr>
        <w:t>uatrième principe</w:t>
      </w:r>
      <w:r>
        <w:rPr>
          <w:color w:val="000000"/>
        </w:rPr>
        <w:t>,</w:t>
      </w:r>
      <w:r w:rsidR="00233FB0" w:rsidRPr="00A17F1B">
        <w:rPr>
          <w:color w:val="000000"/>
        </w:rPr>
        <w:t xml:space="preserve"> le Web </w:t>
      </w:r>
      <w:r w:rsidR="006C52D5">
        <w:rPr>
          <w:color w:val="000000"/>
        </w:rPr>
        <w:t>DOL</w:t>
      </w:r>
      <w:r w:rsidR="00233FB0" w:rsidRPr="00A17F1B">
        <w:rPr>
          <w:color w:val="000000"/>
        </w:rPr>
        <w:t xml:space="preserve"> généralise l’utilisation des hyperliens pour connecter non seulement des documents</w:t>
      </w:r>
      <w:r w:rsidR="00F3613C">
        <w:rPr>
          <w:color w:val="000000"/>
        </w:rPr>
        <w:t>,</w:t>
      </w:r>
      <w:r w:rsidR="00233FB0" w:rsidRPr="00A17F1B">
        <w:rPr>
          <w:color w:val="000000"/>
        </w:rPr>
        <w:t xml:space="preserve"> mais toutes sortes d’objets, par exemple une personne et un lieu, une personne et une compagnie, une personne et une ressource dont il est l’auteur. Contrairement aux liens du Web de documents qui sont non typés, , les liens </w:t>
      </w:r>
      <w:r w:rsidR="006C52D5" w:rsidRPr="00A17F1B">
        <w:rPr>
          <w:color w:val="000000"/>
        </w:rPr>
        <w:t xml:space="preserve">dans le Web </w:t>
      </w:r>
      <w:r w:rsidR="006C52D5">
        <w:rPr>
          <w:color w:val="000000"/>
        </w:rPr>
        <w:t>DOL</w:t>
      </w:r>
      <w:r w:rsidR="006C52D5" w:rsidRPr="00A17F1B">
        <w:rPr>
          <w:color w:val="000000"/>
        </w:rPr>
        <w:t xml:space="preserve"> </w:t>
      </w:r>
      <w:r w:rsidR="00233FB0" w:rsidRPr="00A17F1B">
        <w:rPr>
          <w:color w:val="000000"/>
        </w:rPr>
        <w:t>ont des types spécifiés par des relations abstraites; par exemple</w:t>
      </w:r>
      <w:r w:rsidR="00BC0A97" w:rsidRPr="00A17F1B">
        <w:rPr>
          <w:color w:val="000000"/>
        </w:rPr>
        <w:t>,</w:t>
      </w:r>
      <w:r w:rsidR="00233FB0" w:rsidRPr="00A17F1B">
        <w:rPr>
          <w:color w:val="000000"/>
        </w:rPr>
        <w:t xml:space="preserve"> les liens « ami</w:t>
      </w:r>
      <w:r w:rsidR="00457D58" w:rsidRPr="00A17F1B">
        <w:rPr>
          <w:color w:val="000000"/>
        </w:rPr>
        <w:t xml:space="preserve"> </w:t>
      </w:r>
      <w:r w:rsidR="00233FB0" w:rsidRPr="00A17F1B">
        <w:rPr>
          <w:color w:val="000000"/>
        </w:rPr>
        <w:t>de » ou « auteur</w:t>
      </w:r>
      <w:r w:rsidR="00884137">
        <w:rPr>
          <w:color w:val="000000"/>
        </w:rPr>
        <w:t xml:space="preserve"> </w:t>
      </w:r>
      <w:r w:rsidR="00233FB0" w:rsidRPr="00A17F1B">
        <w:rPr>
          <w:color w:val="000000"/>
        </w:rPr>
        <w:t>de »</w:t>
      </w:r>
      <w:r w:rsidR="001869B6" w:rsidRPr="00A17F1B">
        <w:rPr>
          <w:color w:val="000000"/>
        </w:rPr>
        <w:t xml:space="preserve"> définis dans une ontologie comme F</w:t>
      </w:r>
      <w:r w:rsidR="00B4012F" w:rsidRPr="00A17F1B">
        <w:rPr>
          <w:color w:val="000000"/>
        </w:rPr>
        <w:t>OAF</w:t>
      </w:r>
      <w:r w:rsidR="001869B6" w:rsidRPr="00A17F1B">
        <w:rPr>
          <w:color w:val="000000"/>
        </w:rPr>
        <w:t xml:space="preserve"> (</w:t>
      </w:r>
      <w:r w:rsidR="001869B6" w:rsidRPr="00DE14C7">
        <w:rPr>
          <w:i/>
          <w:iCs/>
          <w:color w:val="000000"/>
        </w:rPr>
        <w:t>Friend</w:t>
      </w:r>
      <w:r w:rsidRPr="00DE14C7">
        <w:rPr>
          <w:i/>
          <w:iCs/>
          <w:color w:val="000000"/>
        </w:rPr>
        <w:t xml:space="preserve"> </w:t>
      </w:r>
      <w:r w:rsidR="001869B6" w:rsidRPr="00DE14C7">
        <w:rPr>
          <w:i/>
          <w:iCs/>
          <w:color w:val="000000"/>
        </w:rPr>
        <w:t>o</w:t>
      </w:r>
      <w:r w:rsidR="00B4012F" w:rsidRPr="00DE14C7">
        <w:rPr>
          <w:i/>
          <w:iCs/>
          <w:color w:val="000000"/>
        </w:rPr>
        <w:t>f</w:t>
      </w:r>
      <w:r w:rsidRPr="00DE14C7">
        <w:rPr>
          <w:i/>
          <w:iCs/>
          <w:color w:val="000000"/>
        </w:rPr>
        <w:t xml:space="preserve"> </w:t>
      </w:r>
      <w:r w:rsidR="001869B6" w:rsidRPr="00DE14C7">
        <w:rPr>
          <w:i/>
          <w:iCs/>
          <w:color w:val="000000"/>
        </w:rPr>
        <w:t>a</w:t>
      </w:r>
      <w:r w:rsidRPr="00DE14C7">
        <w:rPr>
          <w:i/>
          <w:iCs/>
          <w:color w:val="000000"/>
        </w:rPr>
        <w:t xml:space="preserve"> </w:t>
      </w:r>
      <w:r w:rsidR="001869B6" w:rsidRPr="00DE14C7">
        <w:rPr>
          <w:i/>
          <w:iCs/>
          <w:color w:val="000000"/>
        </w:rPr>
        <w:t>friend</w:t>
      </w:r>
      <w:r w:rsidR="001869B6" w:rsidRPr="00A17F1B">
        <w:rPr>
          <w:color w:val="000000"/>
        </w:rPr>
        <w:t>)</w:t>
      </w:r>
      <w:r w:rsidR="00233FB0" w:rsidRPr="00A17F1B">
        <w:rPr>
          <w:color w:val="000000"/>
        </w:rPr>
        <w:t>. On les appelle</w:t>
      </w:r>
      <w:r w:rsidR="00884137">
        <w:rPr>
          <w:color w:val="000000"/>
        </w:rPr>
        <w:t xml:space="preserve"> </w:t>
      </w:r>
      <w:r w:rsidR="00233FB0" w:rsidRPr="00A17F1B">
        <w:rPr>
          <w:i/>
          <w:color w:val="000000"/>
        </w:rPr>
        <w:t>liens</w:t>
      </w:r>
      <w:r w:rsidR="00D31DBB">
        <w:rPr>
          <w:i/>
          <w:color w:val="000000"/>
        </w:rPr>
        <w:t xml:space="preserve"> </w:t>
      </w:r>
      <w:r w:rsidR="00233FB0" w:rsidRPr="00A17F1B">
        <w:rPr>
          <w:i/>
          <w:color w:val="000000"/>
        </w:rPr>
        <w:t>RDF</w:t>
      </w:r>
      <w:r w:rsidR="00233FB0" w:rsidRPr="00A17F1B">
        <w:rPr>
          <w:color w:val="000000"/>
        </w:rPr>
        <w:t xml:space="preserve"> pour les distinguer des hyperliens classiques (syntaxiques). </w:t>
      </w:r>
      <w:r w:rsidR="001869B6" w:rsidRPr="00A17F1B">
        <w:rPr>
          <w:color w:val="000000"/>
        </w:rPr>
        <w:t>C’est ainsi que le Web devient sémantique, en ce sens que ces concepts et les relations abstraites entre eux constituent un modèle de</w:t>
      </w:r>
      <w:r w:rsidR="00651FAC">
        <w:rPr>
          <w:color w:val="000000"/>
        </w:rPr>
        <w:t>s</w:t>
      </w:r>
      <w:r w:rsidR="001869B6" w:rsidRPr="00A17F1B">
        <w:rPr>
          <w:color w:val="000000"/>
        </w:rPr>
        <w:t xml:space="preserve"> connaissances d’un domaine donné.</w:t>
      </w:r>
      <w:r w:rsidR="001869B6" w:rsidRPr="00A17F1B" w:rsidDel="00BC0A97">
        <w:rPr>
          <w:color w:val="000000"/>
        </w:rPr>
        <w:t xml:space="preserve"> </w:t>
      </w:r>
    </w:p>
    <w:p w14:paraId="71DE7B1D" w14:textId="14AFBF4B" w:rsidR="001869B6" w:rsidRPr="00A17F1B" w:rsidRDefault="001869B6" w:rsidP="00BF699F">
      <w:pPr>
        <w:pStyle w:val="Titre2"/>
        <w:numPr>
          <w:ilvl w:val="1"/>
          <w:numId w:val="14"/>
        </w:numPr>
      </w:pPr>
      <w:commentRangeStart w:id="133"/>
      <w:commentRangeStart w:id="134"/>
      <w:del w:id="135" w:author="Gilbert Paquette" w:date="2021-08-19T09:16:00Z">
        <w:r w:rsidRPr="00A17F1B" w:rsidDel="00611950">
          <w:lastRenderedPageBreak/>
          <w:delText>Ce que permet le</w:delText>
        </w:r>
      </w:del>
      <w:ins w:id="136" w:author="Gilbert Paquette" w:date="2021-08-19T09:16:00Z">
        <w:r w:rsidR="00611950">
          <w:t>Les possibilités du</w:t>
        </w:r>
      </w:ins>
      <w:r w:rsidRPr="00A17F1B">
        <w:t xml:space="preserve"> Web sémantique</w:t>
      </w:r>
      <w:commentRangeEnd w:id="133"/>
      <w:r w:rsidR="00D31DBB">
        <w:rPr>
          <w:rStyle w:val="Marquedecommentaire"/>
          <w:rFonts w:eastAsia="Times New Roman"/>
          <w:b w:val="0"/>
          <w:bCs w:val="0"/>
        </w:rPr>
        <w:commentReference w:id="133"/>
      </w:r>
      <w:commentRangeEnd w:id="134"/>
      <w:r w:rsidR="00611950">
        <w:rPr>
          <w:rStyle w:val="Marquedecommentaire"/>
          <w:rFonts w:eastAsia="Times New Roman"/>
          <w:b w:val="0"/>
          <w:bCs w:val="0"/>
        </w:rPr>
        <w:commentReference w:id="134"/>
      </w:r>
    </w:p>
    <w:p w14:paraId="0918A42A" w14:textId="2BC571CE" w:rsidR="002D76AD" w:rsidRPr="00A17F1B" w:rsidRDefault="001869B6" w:rsidP="001869B6">
      <w:pPr>
        <w:widowControl w:val="0"/>
        <w:autoSpaceDE w:val="0"/>
        <w:autoSpaceDN w:val="0"/>
        <w:adjustRightInd w:val="0"/>
        <w:rPr>
          <w:noProof/>
        </w:rPr>
      </w:pPr>
      <w:r w:rsidRPr="00A17F1B">
        <w:rPr>
          <w:noProof/>
        </w:rPr>
        <w:t>Dans l’exemple de la ville de Montréal, l’URI</w:t>
      </w:r>
      <w:r w:rsidRPr="00A17F1B">
        <w:t xml:space="preserve"> </w:t>
      </w:r>
      <w:hyperlink r:id="rId24" w:history="1">
        <w:r w:rsidRPr="00A17F1B">
          <w:rPr>
            <w:rStyle w:val="Lienhypertexte"/>
            <w:noProof/>
          </w:rPr>
          <w:t>http://fr.wikipedia.org/wiki/Montréal</w:t>
        </w:r>
      </w:hyperlink>
      <w:r w:rsidR="00D31DBB" w:rsidRPr="00FA3870">
        <w:rPr>
          <w:rStyle w:val="Lienhypertexte"/>
          <w:noProof/>
          <w:u w:val="none"/>
        </w:rPr>
        <w:t xml:space="preserve"> </w:t>
      </w:r>
      <w:r w:rsidRPr="00A17F1B">
        <w:rPr>
          <w:noProof/>
        </w:rPr>
        <w:t>est transformé</w:t>
      </w:r>
      <w:r w:rsidR="00D31DBB">
        <w:rPr>
          <w:noProof/>
        </w:rPr>
        <w:t>e</w:t>
      </w:r>
      <w:r w:rsidRPr="00A17F1B">
        <w:rPr>
          <w:noProof/>
        </w:rPr>
        <w:t xml:space="preserve"> </w:t>
      </w:r>
      <w:r w:rsidRPr="00A17F1B">
        <w:rPr>
          <w:rStyle w:val="Lienhypertexte"/>
          <w:noProof/>
          <w:color w:val="000000" w:themeColor="text1"/>
          <w:u w:val="none"/>
        </w:rPr>
        <w:t>en</w:t>
      </w:r>
      <w:r w:rsidRPr="00A17F1B">
        <w:rPr>
          <w:noProof/>
          <w:color w:val="000000" w:themeColor="text1"/>
        </w:rPr>
        <w:t xml:space="preserve"> </w:t>
      </w:r>
      <w:hyperlink r:id="rId25" w:history="1">
        <w:r w:rsidRPr="00A17F1B">
          <w:rPr>
            <w:rStyle w:val="Lienhypertexte"/>
            <w:noProof/>
          </w:rPr>
          <w:t>http://dbpedia.org/resource/Montréal</w:t>
        </w:r>
      </w:hyperlink>
      <w:r w:rsidRPr="00A17F1B">
        <w:rPr>
          <w:noProof/>
        </w:rPr>
        <w:t xml:space="preserve"> lors de son </w:t>
      </w:r>
      <w:r w:rsidRPr="00A17F1B">
        <w:rPr>
          <w:i/>
          <w:noProof/>
        </w:rPr>
        <w:t>référencement</w:t>
      </w:r>
      <w:r w:rsidRPr="00A17F1B">
        <w:rPr>
          <w:noProof/>
        </w:rPr>
        <w:t xml:space="preserve"> dans le Web sémantique. Ce</w:t>
      </w:r>
      <w:r w:rsidR="00D31DBB">
        <w:rPr>
          <w:noProof/>
        </w:rPr>
        <w:t>tte</w:t>
      </w:r>
      <w:r w:rsidRPr="00A17F1B">
        <w:rPr>
          <w:noProof/>
        </w:rPr>
        <w:t xml:space="preserve"> second</w:t>
      </w:r>
      <w:r w:rsidR="00D31DBB">
        <w:rPr>
          <w:noProof/>
        </w:rPr>
        <w:t>e</w:t>
      </w:r>
      <w:r w:rsidRPr="00A17F1B">
        <w:rPr>
          <w:noProof/>
        </w:rPr>
        <w:t xml:space="preserve"> URI ne désigne plus la page Web, mais la ville elle-même et ses données dans l’ensemble de données DBpedia regroupant</w:t>
      </w:r>
      <w:r w:rsidR="002D76AD" w:rsidRPr="00A17F1B">
        <w:rPr>
          <w:noProof/>
        </w:rPr>
        <w:t xml:space="preserve"> actuellement</w:t>
      </w:r>
      <w:r w:rsidRPr="00A17F1B">
        <w:rPr>
          <w:noProof/>
        </w:rPr>
        <w:t xml:space="preserve"> 5,2 millions d’entité</w:t>
      </w:r>
      <w:r w:rsidR="005250DA" w:rsidRPr="00A17F1B">
        <w:rPr>
          <w:noProof/>
        </w:rPr>
        <w:t>s</w:t>
      </w:r>
      <w:r w:rsidRPr="00A17F1B">
        <w:rPr>
          <w:noProof/>
        </w:rPr>
        <w:t xml:space="preserve"> </w:t>
      </w:r>
      <w:r w:rsidR="002D76AD" w:rsidRPr="00A17F1B">
        <w:rPr>
          <w:noProof/>
        </w:rPr>
        <w:t>comme la ville de Montréal</w:t>
      </w:r>
      <w:r w:rsidRPr="00A17F1B">
        <w:rPr>
          <w:noProof/>
        </w:rPr>
        <w:t xml:space="preserve">. </w:t>
      </w:r>
    </w:p>
    <w:p w14:paraId="1CF09C6D" w14:textId="67FB5924" w:rsidR="001869B6" w:rsidRPr="00A17F1B" w:rsidRDefault="001869B6" w:rsidP="002D76AD">
      <w:pPr>
        <w:widowControl w:val="0"/>
        <w:autoSpaceDE w:val="0"/>
        <w:autoSpaceDN w:val="0"/>
        <w:adjustRightInd w:val="0"/>
        <w:rPr>
          <w:rFonts w:ascii="Times" w:hAnsi="Times" w:cs="Times"/>
          <w:color w:val="1A1718"/>
        </w:rPr>
      </w:pPr>
      <w:r w:rsidRPr="00A17F1B">
        <w:rPr>
          <w:noProof/>
        </w:rPr>
        <w:t>Les triplets RDF décrivant les propriétés de cette ville sont des liens sémantiques.</w:t>
      </w:r>
      <w:r w:rsidRPr="00A17F1B">
        <w:rPr>
          <w:rFonts w:ascii="Times" w:hAnsi="Times" w:cs="Times"/>
          <w:color w:val="1A1718"/>
        </w:rPr>
        <w:t xml:space="preserve"> Tout comme les fureteurs (Firefox, Safari, etc.) permettent de naviguer entre les pages HTML en suivant les hyperliens, les </w:t>
      </w:r>
      <w:r w:rsidRPr="00D31DBB">
        <w:rPr>
          <w:rFonts w:ascii="Times" w:hAnsi="Times" w:cs="Times"/>
          <w:i/>
          <w:color w:val="1A1718"/>
        </w:rPr>
        <w:t>navigateurs sémantiques</w:t>
      </w:r>
      <w:r w:rsidRPr="00A17F1B">
        <w:rPr>
          <w:rFonts w:ascii="Times" w:hAnsi="Times" w:cs="Times"/>
          <w:iCs/>
          <w:color w:val="1A1718"/>
        </w:rPr>
        <w:t xml:space="preserve"> permettent </w:t>
      </w:r>
      <w:r w:rsidRPr="00A17F1B">
        <w:rPr>
          <w:rFonts w:ascii="Times" w:hAnsi="Times" w:cs="Times"/>
          <w:color w:val="1A1718"/>
        </w:rPr>
        <w:t xml:space="preserve">la navigation entre les sources de données en suivant les liens RDF. Par exemple, </w:t>
      </w:r>
      <w:r w:rsidR="00D31DBB">
        <w:rPr>
          <w:rFonts w:ascii="Times" w:hAnsi="Times" w:cs="Times"/>
          <w:color w:val="1A1718"/>
        </w:rPr>
        <w:t>une personne</w:t>
      </w:r>
      <w:r w:rsidRPr="00A17F1B">
        <w:rPr>
          <w:rFonts w:ascii="Times" w:hAnsi="Times" w:cs="Times"/>
          <w:color w:val="1A1718"/>
        </w:rPr>
        <w:t xml:space="preserve"> ou un agent logiciel </w:t>
      </w:r>
      <w:r w:rsidR="003B0121" w:rsidRPr="00A17F1B">
        <w:rPr>
          <w:rFonts w:ascii="Times" w:hAnsi="Times" w:cs="Times"/>
          <w:color w:val="1A1718"/>
        </w:rPr>
        <w:t xml:space="preserve">peut </w:t>
      </w:r>
      <w:r w:rsidRPr="00A17F1B">
        <w:rPr>
          <w:rFonts w:ascii="Times" w:hAnsi="Times" w:cs="Times"/>
          <w:color w:val="1A1718"/>
        </w:rPr>
        <w:t>partir de la description RDF d’une ville comme Montréal dans DBpedia, puis, de là, en suivant le lien RDF vers la</w:t>
      </w:r>
      <w:r w:rsidR="003B0121" w:rsidRPr="00A17F1B">
        <w:rPr>
          <w:rFonts w:ascii="Times" w:hAnsi="Times" w:cs="Times"/>
          <w:color w:val="1A1718"/>
        </w:rPr>
        <w:t xml:space="preserve"> personne identifiée comme</w:t>
      </w:r>
      <w:r w:rsidRPr="00A17F1B">
        <w:rPr>
          <w:rFonts w:ascii="Times" w:hAnsi="Times" w:cs="Times"/>
          <w:color w:val="1A1718"/>
        </w:rPr>
        <w:t xml:space="preserve"> cofondatrice</w:t>
      </w:r>
      <w:r w:rsidR="003B0121" w:rsidRPr="00A17F1B">
        <w:rPr>
          <w:rFonts w:ascii="Times" w:hAnsi="Times" w:cs="Times"/>
          <w:color w:val="1A1718"/>
        </w:rPr>
        <w:t xml:space="preserve"> de Montréal</w:t>
      </w:r>
      <w:r w:rsidRPr="00A17F1B">
        <w:rPr>
          <w:rFonts w:ascii="Times" w:hAnsi="Times" w:cs="Times"/>
          <w:color w:val="1A1718"/>
        </w:rPr>
        <w:t xml:space="preserve">, obtenir la biographie de </w:t>
      </w:r>
      <w:r w:rsidR="003B0121" w:rsidRPr="00A17F1B">
        <w:rPr>
          <w:rFonts w:ascii="Times" w:hAnsi="Times" w:cs="Times"/>
          <w:color w:val="1A1718"/>
        </w:rPr>
        <w:t>Jeanne</w:t>
      </w:r>
      <w:r w:rsidR="00E92FD4">
        <w:rPr>
          <w:rFonts w:ascii="Times" w:hAnsi="Times" w:cs="Times"/>
          <w:color w:val="1A1718"/>
        </w:rPr>
        <w:t xml:space="preserve"> </w:t>
      </w:r>
      <w:r w:rsidR="003B0121" w:rsidRPr="00A17F1B">
        <w:rPr>
          <w:rFonts w:ascii="Times" w:hAnsi="Times" w:cs="Times"/>
          <w:color w:val="1A1718"/>
        </w:rPr>
        <w:t>Mance</w:t>
      </w:r>
      <w:r w:rsidRPr="00A17F1B">
        <w:rPr>
          <w:rFonts w:ascii="Times" w:hAnsi="Times" w:cs="Times"/>
          <w:color w:val="1A1718"/>
        </w:rPr>
        <w:t xml:space="preserve">, </w:t>
      </w:r>
      <w:r w:rsidR="00D31DBB">
        <w:rPr>
          <w:rFonts w:ascii="Times" w:hAnsi="Times" w:cs="Times"/>
          <w:color w:val="1A1718"/>
        </w:rPr>
        <w:t xml:space="preserve">connaître </w:t>
      </w:r>
      <w:r w:rsidRPr="00A17F1B">
        <w:rPr>
          <w:rFonts w:ascii="Times" w:hAnsi="Times" w:cs="Times"/>
          <w:color w:val="1A1718"/>
        </w:rPr>
        <w:t xml:space="preserve">son lieu de naissance, la région de France de ce lieu, etc. Ainsi, </w:t>
      </w:r>
      <w:r w:rsidR="00E92FD4">
        <w:rPr>
          <w:rFonts w:ascii="Times" w:hAnsi="Times" w:cs="Times"/>
          <w:color w:val="1A1718"/>
        </w:rPr>
        <w:t>on</w:t>
      </w:r>
      <w:r w:rsidR="00E92FD4" w:rsidRPr="00A17F1B">
        <w:rPr>
          <w:rFonts w:ascii="Times" w:hAnsi="Times" w:cs="Times"/>
          <w:color w:val="1A1718"/>
        </w:rPr>
        <w:t xml:space="preserve"> </w:t>
      </w:r>
      <w:r w:rsidRPr="00A17F1B">
        <w:rPr>
          <w:rFonts w:ascii="Times" w:hAnsi="Times" w:cs="Times"/>
          <w:color w:val="1A1718"/>
        </w:rPr>
        <w:t xml:space="preserve">peut </w:t>
      </w:r>
      <w:r w:rsidR="00F3613C">
        <w:rPr>
          <w:rFonts w:ascii="Times" w:hAnsi="Times" w:cs="Times"/>
          <w:color w:val="1A1718"/>
        </w:rPr>
        <w:t>commencer</w:t>
      </w:r>
      <w:r w:rsidRPr="00A17F1B">
        <w:rPr>
          <w:rFonts w:ascii="Times" w:hAnsi="Times" w:cs="Times"/>
          <w:color w:val="1A1718"/>
        </w:rPr>
        <w:t xml:space="preserve"> son exploration dans un ensemble de données et progressivement traverser le Web en suivant les liens RDF plutôt que les liens HTML.</w:t>
      </w:r>
    </w:p>
    <w:p w14:paraId="7CC938CA" w14:textId="21725EEE" w:rsidR="001869B6" w:rsidRPr="00A17F1B" w:rsidRDefault="001869B6" w:rsidP="001869B6">
      <w:pPr>
        <w:widowControl w:val="0"/>
        <w:autoSpaceDE w:val="0"/>
        <w:autoSpaceDN w:val="0"/>
        <w:adjustRightInd w:val="0"/>
        <w:rPr>
          <w:noProof/>
        </w:rPr>
      </w:pPr>
      <w:r w:rsidRPr="00A17F1B">
        <w:rPr>
          <w:noProof/>
        </w:rPr>
        <w:t xml:space="preserve">DBpedia n’est évidemment pas le seul ensemble de données RDF </w:t>
      </w:r>
      <w:r w:rsidR="003B0121" w:rsidRPr="00A17F1B">
        <w:rPr>
          <w:noProof/>
        </w:rPr>
        <w:t>référencé dans</w:t>
      </w:r>
      <w:r w:rsidRPr="00A17F1B">
        <w:rPr>
          <w:noProof/>
        </w:rPr>
        <w:t xml:space="preserve"> le Web sémantique</w:t>
      </w:r>
      <w:r w:rsidR="003B0121" w:rsidRPr="00A17F1B">
        <w:rPr>
          <w:noProof/>
        </w:rPr>
        <w:t>.</w:t>
      </w:r>
      <w:r w:rsidRPr="00A17F1B">
        <w:rPr>
          <w:noProof/>
        </w:rPr>
        <w:t xml:space="preserve"> Par exemple</w:t>
      </w:r>
      <w:r w:rsidR="00170A15" w:rsidRPr="00A17F1B">
        <w:rPr>
          <w:noProof/>
        </w:rPr>
        <w:t>,</w:t>
      </w:r>
      <w:r w:rsidRPr="00A17F1B">
        <w:rPr>
          <w:noProof/>
        </w:rPr>
        <w:t xml:space="preserve"> </w:t>
      </w:r>
      <w:r w:rsidR="001320AB">
        <w:rPr>
          <w:noProof/>
        </w:rPr>
        <w:t>la base</w:t>
      </w:r>
      <w:r w:rsidR="001320AB" w:rsidRPr="00A17F1B">
        <w:rPr>
          <w:noProof/>
        </w:rPr>
        <w:t xml:space="preserve"> </w:t>
      </w:r>
      <w:r w:rsidRPr="00A17F1B">
        <w:rPr>
          <w:noProof/>
        </w:rPr>
        <w:t>de données</w:t>
      </w:r>
      <w:r w:rsidR="001320AB">
        <w:rPr>
          <w:noProof/>
        </w:rPr>
        <w:t xml:space="preserve"> géographiques</w:t>
      </w:r>
      <w:r w:rsidRPr="00A17F1B">
        <w:rPr>
          <w:noProof/>
        </w:rPr>
        <w:t xml:space="preserve"> Geo</w:t>
      </w:r>
      <w:r w:rsidR="001320AB">
        <w:rPr>
          <w:noProof/>
        </w:rPr>
        <w:t>N</w:t>
      </w:r>
      <w:r w:rsidRPr="00A17F1B">
        <w:rPr>
          <w:noProof/>
        </w:rPr>
        <w:t>ames publie un ensemble de données liées de plus de 8</w:t>
      </w:r>
      <w:r w:rsidR="00AF17BE">
        <w:rPr>
          <w:noProof/>
        </w:rPr>
        <w:t> </w:t>
      </w:r>
      <w:r w:rsidRPr="00A17F1B">
        <w:rPr>
          <w:noProof/>
        </w:rPr>
        <w:t>millions de lieux géographique</w:t>
      </w:r>
      <w:r w:rsidR="00170A15" w:rsidRPr="00A17F1B">
        <w:rPr>
          <w:noProof/>
        </w:rPr>
        <w:t>s</w:t>
      </w:r>
      <w:r w:rsidRPr="00A17F1B">
        <w:rPr>
          <w:noProof/>
        </w:rPr>
        <w:t xml:space="preserve">. </w:t>
      </w:r>
      <w:r w:rsidR="001320AB">
        <w:rPr>
          <w:noProof/>
        </w:rPr>
        <w:t>Autre exemple, la base de connaissances</w:t>
      </w:r>
      <w:r w:rsidRPr="00A17F1B">
        <w:rPr>
          <w:noProof/>
        </w:rPr>
        <w:t xml:space="preserve"> LinkedGeoData fournit de l’information sur 350 millions de données spatiales. En liant ces ensemble</w:t>
      </w:r>
      <w:r w:rsidR="00170A15" w:rsidRPr="00A17F1B">
        <w:rPr>
          <w:noProof/>
        </w:rPr>
        <w:t>s</w:t>
      </w:r>
      <w:r w:rsidRPr="00A17F1B">
        <w:rPr>
          <w:noProof/>
        </w:rPr>
        <w:t xml:space="preserve"> de données </w:t>
      </w:r>
      <w:r w:rsidR="001320AB">
        <w:rPr>
          <w:noProof/>
        </w:rPr>
        <w:t>à</w:t>
      </w:r>
      <w:r w:rsidR="001320AB" w:rsidRPr="00A17F1B">
        <w:rPr>
          <w:noProof/>
        </w:rPr>
        <w:t xml:space="preserve"> </w:t>
      </w:r>
      <w:r w:rsidRPr="00A17F1B">
        <w:rPr>
          <w:noProof/>
        </w:rPr>
        <w:t xml:space="preserve">d’autres, notamment les propriétés </w:t>
      </w:r>
      <w:r w:rsidR="00170A15" w:rsidRPr="00A17F1B">
        <w:rPr>
          <w:noProof/>
        </w:rPr>
        <w:t xml:space="preserve">de </w:t>
      </w:r>
      <w:r w:rsidRPr="00A17F1B">
        <w:rPr>
          <w:noProof/>
        </w:rPr>
        <w:t xml:space="preserve">personnes dans </w:t>
      </w:r>
      <w:commentRangeStart w:id="137"/>
      <w:commentRangeStart w:id="138"/>
      <w:del w:id="139" w:author="Gilbert Paquette" w:date="2021-08-19T09:17:00Z">
        <w:r w:rsidRPr="00A17F1B" w:rsidDel="00611950">
          <w:rPr>
            <w:noProof/>
          </w:rPr>
          <w:delText>l’ensemble</w:delText>
        </w:r>
        <w:commentRangeEnd w:id="137"/>
        <w:r w:rsidR="001320AB" w:rsidDel="00611950">
          <w:rPr>
            <w:rStyle w:val="Marquedecommentaire"/>
          </w:rPr>
          <w:commentReference w:id="137"/>
        </w:r>
        <w:commentRangeEnd w:id="138"/>
        <w:r w:rsidR="00611950" w:rsidDel="00611950">
          <w:rPr>
            <w:rStyle w:val="Marquedecommentaire"/>
          </w:rPr>
          <w:commentReference w:id="138"/>
        </w:r>
        <w:r w:rsidRPr="00A17F1B" w:rsidDel="00611950">
          <w:rPr>
            <w:noProof/>
          </w:rPr>
          <w:delText xml:space="preserve"> </w:delText>
        </w:r>
      </w:del>
      <w:ins w:id="140" w:author="Gilbert Paquette" w:date="2021-08-19T09:17:00Z">
        <w:r w:rsidR="00611950">
          <w:rPr>
            <w:noProof/>
          </w:rPr>
          <w:t>l’ontologie</w:t>
        </w:r>
        <w:r w:rsidR="00611950" w:rsidRPr="00A17F1B">
          <w:rPr>
            <w:noProof/>
          </w:rPr>
          <w:t xml:space="preserve"> </w:t>
        </w:r>
      </w:ins>
      <w:r w:rsidRPr="00A17F1B">
        <w:rPr>
          <w:noProof/>
        </w:rPr>
        <w:t>FOAF (</w:t>
      </w:r>
      <w:r w:rsidR="00170A15" w:rsidRPr="00A17F1B">
        <w:rPr>
          <w:noProof/>
        </w:rPr>
        <w:t>â</w:t>
      </w:r>
      <w:r w:rsidRPr="00A17F1B">
        <w:rPr>
          <w:noProof/>
        </w:rPr>
        <w:t>ge, lieu de naissance, auteur</w:t>
      </w:r>
      <w:r w:rsidR="001320AB">
        <w:rPr>
          <w:noProof/>
        </w:rPr>
        <w:t xml:space="preserve"> ou aut</w:t>
      </w:r>
      <w:r w:rsidR="008A531C">
        <w:rPr>
          <w:noProof/>
        </w:rPr>
        <w:t>eure</w:t>
      </w:r>
      <w:r w:rsidRPr="00A17F1B">
        <w:rPr>
          <w:noProof/>
        </w:rPr>
        <w:t xml:space="preserve"> d</w:t>
      </w:r>
      <w:r w:rsidR="008A531C">
        <w:rPr>
          <w:noProof/>
        </w:rPr>
        <w:t>’un</w:t>
      </w:r>
      <w:r w:rsidRPr="00A17F1B">
        <w:rPr>
          <w:noProof/>
        </w:rPr>
        <w:t xml:space="preserve"> document</w:t>
      </w:r>
      <w:r w:rsidR="005E648B" w:rsidRPr="00A17F1B">
        <w:rPr>
          <w:noProof/>
        </w:rPr>
        <w:t>,</w:t>
      </w:r>
      <w:r w:rsidRPr="00A17F1B">
        <w:rPr>
          <w:noProof/>
        </w:rPr>
        <w:t xml:space="preserve"> etc.), on obtient déjà un noyau important du Web </w:t>
      </w:r>
      <w:r w:rsidR="006C52D5">
        <w:rPr>
          <w:noProof/>
        </w:rPr>
        <w:t>DOL</w:t>
      </w:r>
      <w:r w:rsidRPr="00A17F1B">
        <w:rPr>
          <w:noProof/>
        </w:rPr>
        <w:t xml:space="preserve">. D’autres ensembles de données sur la musique, les </w:t>
      </w:r>
      <w:r w:rsidR="00CE48C9">
        <w:rPr>
          <w:noProof/>
        </w:rPr>
        <w:t>émissions</w:t>
      </w:r>
      <w:r w:rsidR="00CE48C9" w:rsidRPr="00A17F1B">
        <w:rPr>
          <w:noProof/>
        </w:rPr>
        <w:t xml:space="preserve"> </w:t>
      </w:r>
      <w:r w:rsidRPr="00A17F1B">
        <w:rPr>
          <w:noProof/>
        </w:rPr>
        <w:t xml:space="preserve">de radio et de télévision, les journaux, des archives et </w:t>
      </w:r>
      <w:r w:rsidR="00AF17BE">
        <w:rPr>
          <w:noProof/>
        </w:rPr>
        <w:t xml:space="preserve">des </w:t>
      </w:r>
      <w:r w:rsidRPr="00A17F1B">
        <w:rPr>
          <w:noProof/>
        </w:rPr>
        <w:t>données gouvernementales, des bibliothèques tel</w:t>
      </w:r>
      <w:r w:rsidR="00AF17BE">
        <w:rPr>
          <w:noProof/>
        </w:rPr>
        <w:t>le</w:t>
      </w:r>
      <w:r w:rsidRPr="00A17F1B">
        <w:rPr>
          <w:noProof/>
        </w:rPr>
        <w:t xml:space="preserve">s que la </w:t>
      </w:r>
      <w:r w:rsidR="008A531C">
        <w:rPr>
          <w:noProof/>
        </w:rPr>
        <w:t>Bibliothèque</w:t>
      </w:r>
      <w:r w:rsidR="008A531C" w:rsidRPr="00A17F1B">
        <w:rPr>
          <w:noProof/>
        </w:rPr>
        <w:t xml:space="preserve"> </w:t>
      </w:r>
      <w:r w:rsidRPr="00A17F1B">
        <w:rPr>
          <w:noProof/>
        </w:rPr>
        <w:t xml:space="preserve">du Congrès, ou encore les données de commerce </w:t>
      </w:r>
      <w:r w:rsidR="00AF17BE">
        <w:rPr>
          <w:noProof/>
        </w:rPr>
        <w:t xml:space="preserve">électronique </w:t>
      </w:r>
      <w:r w:rsidRPr="00A17F1B">
        <w:rPr>
          <w:noProof/>
        </w:rPr>
        <w:t>ou provenant des médias sociaux, procurent une quantité impressionnante d’informations en format RDF.</w:t>
      </w:r>
    </w:p>
    <w:p w14:paraId="09F70606" w14:textId="0148C4EA" w:rsidR="001869B6" w:rsidRPr="00A17F1B" w:rsidRDefault="00C959BE" w:rsidP="001869B6">
      <w:pPr>
        <w:widowControl w:val="0"/>
        <w:autoSpaceDE w:val="0"/>
        <w:autoSpaceDN w:val="0"/>
        <w:adjustRightInd w:val="0"/>
        <w:rPr>
          <w:noProof/>
        </w:rPr>
      </w:pPr>
      <w:r w:rsidRPr="00A17F1B">
        <w:t xml:space="preserve">On crée ainsi un nuage </w:t>
      </w:r>
      <w:r w:rsidR="004E3B23" w:rsidRPr="00A17F1B">
        <w:t xml:space="preserve">regroupant </w:t>
      </w:r>
      <w:r w:rsidRPr="00A17F1B">
        <w:t>un nombre croissant de bases de données ouvertes et liées</w:t>
      </w:r>
      <w:r w:rsidR="00B4012F" w:rsidRPr="00A17F1B">
        <w:t xml:space="preserve"> (Heath </w:t>
      </w:r>
      <w:r w:rsidR="00170A15" w:rsidRPr="00A17F1B">
        <w:t xml:space="preserve">et </w:t>
      </w:r>
      <w:r w:rsidR="00B4012F" w:rsidRPr="00A17F1B">
        <w:t>Bizer, 2011)</w:t>
      </w:r>
      <w:r w:rsidR="001869B6" w:rsidRPr="00A17F1B">
        <w:t>. Le</w:t>
      </w:r>
      <w:r w:rsidR="00901677">
        <w:t xml:space="preserve"> nuage</w:t>
      </w:r>
      <w:r w:rsidR="00884137">
        <w:t xml:space="preserve"> </w:t>
      </w:r>
      <w:r w:rsidR="00EF67B9" w:rsidRPr="00A17F1B">
        <w:rPr>
          <w:i/>
        </w:rPr>
        <w:t>Linked Open Data</w:t>
      </w:r>
      <w:r w:rsidR="00EF67B9" w:rsidRPr="00A17F1B">
        <w:t xml:space="preserve"> (LOD</w:t>
      </w:r>
      <w:r w:rsidR="00B4012F" w:rsidRPr="00A17F1B">
        <w:t>, 2019</w:t>
      </w:r>
      <w:r w:rsidR="00EF67B9" w:rsidRPr="00A17F1B">
        <w:t>)</w:t>
      </w:r>
      <w:r w:rsidRPr="00A17F1B">
        <w:t xml:space="preserve"> </w:t>
      </w:r>
      <w:r w:rsidR="003B0121" w:rsidRPr="00A17F1B">
        <w:t>offre</w:t>
      </w:r>
      <w:r w:rsidR="001869B6" w:rsidRPr="00A17F1B">
        <w:t xml:space="preserve"> une image d’ensemble </w:t>
      </w:r>
      <w:r w:rsidR="003B0121" w:rsidRPr="00A17F1B">
        <w:t>impressionnante</w:t>
      </w:r>
      <w:r w:rsidR="001869B6" w:rsidRPr="00A17F1B">
        <w:t xml:space="preserve"> du </w:t>
      </w:r>
      <w:r w:rsidR="00AF23B9" w:rsidRPr="00A17F1B">
        <w:t>Web</w:t>
      </w:r>
      <w:r w:rsidR="003F2D1A">
        <w:t> DOL</w:t>
      </w:r>
      <w:r w:rsidR="001869B6" w:rsidRPr="00A17F1B">
        <w:t>, lequel ne cesse de croître depuis 2007</w:t>
      </w:r>
      <w:r w:rsidR="004E3B23" w:rsidRPr="00A17F1B">
        <w:t xml:space="preserve">. </w:t>
      </w:r>
      <w:r w:rsidR="00917680" w:rsidRPr="00A17F1B">
        <w:t>Dans le graphe du</w:t>
      </w:r>
      <w:r w:rsidR="001869B6" w:rsidRPr="00A17F1B">
        <w:t xml:space="preserve"> nuage LOD</w:t>
      </w:r>
      <w:r w:rsidR="00170A15" w:rsidRPr="00A17F1B">
        <w:t>,</w:t>
      </w:r>
      <w:r w:rsidR="00917680" w:rsidRPr="00A17F1B">
        <w:t xml:space="preserve"> c</w:t>
      </w:r>
      <w:r w:rsidR="001869B6" w:rsidRPr="00A17F1B">
        <w:rPr>
          <w:noProof/>
        </w:rPr>
        <w:t>haque nœud représente un ensemble de données</w:t>
      </w:r>
      <w:r w:rsidR="001869B6" w:rsidRPr="00A17F1B">
        <w:t xml:space="preserve"> (</w:t>
      </w:r>
      <w:r w:rsidR="002D76AD" w:rsidRPr="00A17F1B">
        <w:t>comme</w:t>
      </w:r>
      <w:r w:rsidR="001869B6" w:rsidRPr="00A17F1B">
        <w:t xml:space="preserve"> DBpedia, </w:t>
      </w:r>
      <w:r w:rsidR="001869B6" w:rsidRPr="00690B75">
        <w:rPr>
          <w:caps/>
        </w:rPr>
        <w:t>Geobase</w:t>
      </w:r>
      <w:r w:rsidR="001869B6" w:rsidRPr="00A17F1B">
        <w:t>, F</w:t>
      </w:r>
      <w:r w:rsidR="00690B75">
        <w:t>OAF</w:t>
      </w:r>
      <w:r w:rsidR="001869B6" w:rsidRPr="00A17F1B">
        <w:t>, et</w:t>
      </w:r>
      <w:r w:rsidR="00BF5AA9">
        <w:t>c.</w:t>
      </w:r>
      <w:r w:rsidR="001869B6" w:rsidRPr="00A17F1B">
        <w:t>)</w:t>
      </w:r>
      <w:r w:rsidR="001869B6" w:rsidRPr="00A17F1B">
        <w:rPr>
          <w:noProof/>
        </w:rPr>
        <w:t>. Les liens entre eux signifient qu’un ensemble de données utilise en partie le vocabulaire</w:t>
      </w:r>
      <w:r w:rsidR="001869B6" w:rsidRPr="00A17F1B">
        <w:t xml:space="preserve"> ou l’ontologie</w:t>
      </w:r>
      <w:r w:rsidR="001869B6" w:rsidRPr="00A17F1B">
        <w:rPr>
          <w:noProof/>
        </w:rPr>
        <w:t xml:space="preserve"> d’un autre nœud, ce qui permet une navigation sémantique entre eux via les liens RDF. </w:t>
      </w:r>
    </w:p>
    <w:p w14:paraId="06FBEDD0" w14:textId="06E0BBD2" w:rsidR="00C959BE" w:rsidRPr="00A17F1B" w:rsidRDefault="00051F10" w:rsidP="001869B6">
      <w:pPr>
        <w:widowControl w:val="0"/>
        <w:autoSpaceDE w:val="0"/>
        <w:autoSpaceDN w:val="0"/>
        <w:adjustRightInd w:val="0"/>
        <w:spacing w:after="240"/>
        <w:rPr>
          <w:noProof/>
        </w:rPr>
      </w:pPr>
      <w:r w:rsidRPr="00A17F1B">
        <w:t xml:space="preserve">De </w:t>
      </w:r>
      <w:r w:rsidR="00192C5A" w:rsidRPr="00A17F1B">
        <w:t>nombreuses applications bénéficie</w:t>
      </w:r>
      <w:r w:rsidR="003B0121" w:rsidRPr="00A17F1B">
        <w:t>nt</w:t>
      </w:r>
      <w:r w:rsidR="00192C5A" w:rsidRPr="00A17F1B">
        <w:t xml:space="preserve"> de cet énorme graphe de connaissances dans lequel on trouve des ontologies et leurs bases de données</w:t>
      </w:r>
      <w:r w:rsidR="00BF5AA9">
        <w:t>,</w:t>
      </w:r>
      <w:r w:rsidR="00192C5A" w:rsidRPr="00A17F1B">
        <w:t xml:space="preserve"> principalement dans des domaines </w:t>
      </w:r>
      <w:r w:rsidR="003B0121" w:rsidRPr="00A17F1B">
        <w:t>de connaissance</w:t>
      </w:r>
      <w:r w:rsidR="00170A15" w:rsidRPr="00A17F1B">
        <w:t>s</w:t>
      </w:r>
      <w:r w:rsidR="003B0121" w:rsidRPr="00A17F1B">
        <w:t xml:space="preserve"> </w:t>
      </w:r>
      <w:r w:rsidR="00192C5A" w:rsidRPr="00A17F1B">
        <w:t>comme la géographie, les données gouvernementales, les sciences biologiques, la linguistique, les médias, les publications ou le réseautage social.</w:t>
      </w:r>
      <w:r w:rsidR="00884137">
        <w:t xml:space="preserve"> </w:t>
      </w:r>
      <w:r w:rsidR="001869B6" w:rsidRPr="00A17F1B">
        <w:t xml:space="preserve">L’ingénierie pédagogique fait partie de ces domaines d’application du Web sémantique </w:t>
      </w:r>
      <w:r w:rsidR="00901677">
        <w:t>qui seront examinés</w:t>
      </w:r>
      <w:r w:rsidR="001869B6" w:rsidRPr="00A17F1B">
        <w:t xml:space="preserve"> dans la suite de ce chapitre.</w:t>
      </w:r>
    </w:p>
    <w:p w14:paraId="2506EF60" w14:textId="49712AD2" w:rsidR="00D65BC7" w:rsidRPr="00A17F1B" w:rsidRDefault="00D65BC7" w:rsidP="00D65BC7">
      <w:pPr>
        <w:pStyle w:val="Titre1"/>
        <w:keepNext w:val="0"/>
        <w:keepLines w:val="0"/>
        <w:spacing w:before="120"/>
        <w:ind w:left="432"/>
        <w:rPr>
          <w:rFonts w:ascii="Times New Roman" w:eastAsiaTheme="minorHAnsi" w:hAnsi="Times New Roman" w:cs="Times New Roman"/>
          <w:b/>
          <w:color w:val="auto"/>
          <w:sz w:val="28"/>
          <w:szCs w:val="24"/>
        </w:rPr>
      </w:pPr>
      <w:r w:rsidRPr="00A17F1B">
        <w:rPr>
          <w:rFonts w:ascii="Times New Roman" w:eastAsiaTheme="minorHAnsi" w:hAnsi="Times New Roman" w:cs="Times New Roman"/>
          <w:b/>
          <w:color w:val="auto"/>
          <w:sz w:val="28"/>
          <w:szCs w:val="24"/>
        </w:rPr>
        <w:t>3. Les ontologies du Web sémantique et l’ingénierie pédagogique</w:t>
      </w:r>
    </w:p>
    <w:p w14:paraId="79E71D63" w14:textId="63F897A8" w:rsidR="00D65BC7" w:rsidRPr="00A17F1B" w:rsidRDefault="002F4342" w:rsidP="00D65BC7">
      <w:r>
        <w:t>C</w:t>
      </w:r>
      <w:r w:rsidR="00D65BC7" w:rsidRPr="00A17F1B">
        <w:t>ette section présent</w:t>
      </w:r>
      <w:r>
        <w:t>e</w:t>
      </w:r>
      <w:r w:rsidR="00D65BC7" w:rsidRPr="00A17F1B">
        <w:t xml:space="preserve"> des ontologies</w:t>
      </w:r>
      <w:r w:rsidR="006E1A72" w:rsidRPr="00A17F1B">
        <w:t xml:space="preserve"> ou </w:t>
      </w:r>
      <w:r w:rsidR="006F3D12">
        <w:t xml:space="preserve">des </w:t>
      </w:r>
      <w:r w:rsidR="006E1A72" w:rsidRPr="00A17F1B">
        <w:t>vocabulaires</w:t>
      </w:r>
      <w:r w:rsidR="00D65BC7" w:rsidRPr="00A17F1B">
        <w:t xml:space="preserve"> disponibles sur le Web sémantique</w:t>
      </w:r>
      <w:r w:rsidR="001869B6" w:rsidRPr="00A17F1B">
        <w:t xml:space="preserve"> </w:t>
      </w:r>
      <w:r>
        <w:t xml:space="preserve">et </w:t>
      </w:r>
      <w:r w:rsidR="001869B6" w:rsidRPr="00A17F1B">
        <w:t>pouvant être utilisés pour l’ingénierie pédagogique des ENA</w:t>
      </w:r>
      <w:r w:rsidR="001E1D67" w:rsidRPr="00A17F1B">
        <w:t xml:space="preserve"> de trois façons :</w:t>
      </w:r>
      <w:r w:rsidR="00D65BC7" w:rsidRPr="00A17F1B">
        <w:t xml:space="preserve"> </w:t>
      </w:r>
      <w:r w:rsidR="006F3D12">
        <w:t>en</w:t>
      </w:r>
      <w:r w:rsidR="00D65BC7" w:rsidRPr="00A17F1B">
        <w:t xml:space="preserve"> </w:t>
      </w:r>
      <w:r w:rsidR="00B67832" w:rsidRPr="00A17F1B">
        <w:t>décrivant des</w:t>
      </w:r>
      <w:r w:rsidR="000316CD" w:rsidRPr="00A17F1B">
        <w:t xml:space="preserve"> </w:t>
      </w:r>
      <w:r w:rsidR="00B67832" w:rsidRPr="00A17F1B">
        <w:t>domaines</w:t>
      </w:r>
      <w:r w:rsidR="003B0121" w:rsidRPr="00A17F1B">
        <w:t xml:space="preserve"> de connaissances</w:t>
      </w:r>
      <w:r w:rsidR="00D65BC7" w:rsidRPr="00A17F1B">
        <w:t xml:space="preserve"> </w:t>
      </w:r>
      <w:r w:rsidR="006E1A72" w:rsidRPr="00A17F1B">
        <w:t xml:space="preserve">(sciences de la nature, médecine, génie </w:t>
      </w:r>
      <w:r w:rsidR="006E1A72" w:rsidRPr="00A17F1B">
        <w:lastRenderedPageBreak/>
        <w:t>logiciel, etc.</w:t>
      </w:r>
      <w:r w:rsidR="003B0121" w:rsidRPr="00A17F1B">
        <w:t>)</w:t>
      </w:r>
      <w:r w:rsidR="006E1A72" w:rsidRPr="00A17F1B">
        <w:t xml:space="preserve"> </w:t>
      </w:r>
      <w:r w:rsidR="00B67832" w:rsidRPr="00A17F1B">
        <w:t xml:space="preserve">pour </w:t>
      </w:r>
      <w:r w:rsidR="003D3200">
        <w:t>déterminer</w:t>
      </w:r>
      <w:r w:rsidR="003D3200" w:rsidRPr="00A17F1B">
        <w:t xml:space="preserve"> </w:t>
      </w:r>
      <w:r w:rsidR="00B67832" w:rsidRPr="00A17F1B">
        <w:t>les connaissances da</w:t>
      </w:r>
      <w:r w:rsidR="00F70417" w:rsidRPr="00A17F1B">
        <w:t>ns l’axe cognitif</w:t>
      </w:r>
      <w:r w:rsidR="00D65BC7" w:rsidRPr="00A17F1B">
        <w:t xml:space="preserve"> </w:t>
      </w:r>
      <w:r w:rsidR="006E1A72" w:rsidRPr="00A17F1B">
        <w:t>d’une</w:t>
      </w:r>
      <w:r w:rsidR="00D65BC7" w:rsidRPr="00A17F1B">
        <w:t xml:space="preserve"> méthode</w:t>
      </w:r>
      <w:r w:rsidR="006E1A72" w:rsidRPr="00A17F1B">
        <w:t xml:space="preserve"> d’IP comme la MISA</w:t>
      </w:r>
      <w:r w:rsidR="0071791A" w:rsidRPr="00A17F1B">
        <w:t>;</w:t>
      </w:r>
      <w:r w:rsidR="001E1D67" w:rsidRPr="00A17F1B">
        <w:t xml:space="preserve"> </w:t>
      </w:r>
      <w:r w:rsidR="006F3D12">
        <w:t>en traitant des</w:t>
      </w:r>
      <w:r w:rsidR="001E1D67" w:rsidRPr="00A17F1B">
        <w:t xml:space="preserve"> mêmes</w:t>
      </w:r>
      <w:r w:rsidR="00D65BC7" w:rsidRPr="00A17F1B">
        <w:t xml:space="preserve"> sujets </w:t>
      </w:r>
      <w:r w:rsidR="001E1D67" w:rsidRPr="00A17F1B">
        <w:t>que les</w:t>
      </w:r>
      <w:r w:rsidR="00D65BC7" w:rsidRPr="00A17F1B">
        <w:t xml:space="preserve"> typologies décrites </w:t>
      </w:r>
      <w:r w:rsidR="006E1A72" w:rsidRPr="00A17F1B">
        <w:t>dans la section</w:t>
      </w:r>
      <w:r w:rsidR="00467CBA">
        <w:t> 1</w:t>
      </w:r>
      <w:r w:rsidR="006E1A72" w:rsidRPr="00A17F1B">
        <w:t xml:space="preserve"> de ce chapitre</w:t>
      </w:r>
      <w:r w:rsidR="0071791A" w:rsidRPr="00A17F1B">
        <w:t>;</w:t>
      </w:r>
      <w:r w:rsidR="003D3200">
        <w:t xml:space="preserve"> </w:t>
      </w:r>
      <w:r w:rsidR="006F3D12">
        <w:t>en</w:t>
      </w:r>
      <w:r w:rsidR="006F3D12" w:rsidRPr="00A17F1B">
        <w:t xml:space="preserve"> </w:t>
      </w:r>
      <w:r w:rsidR="001E1D67" w:rsidRPr="00A17F1B">
        <w:t>modélis</w:t>
      </w:r>
      <w:r w:rsidR="006F3D12">
        <w:t>a</w:t>
      </w:r>
      <w:r w:rsidR="001E1D67" w:rsidRPr="00A17F1B">
        <w:t>nt globalement des catégories d’ENA.</w:t>
      </w:r>
    </w:p>
    <w:p w14:paraId="3114F250" w14:textId="1FE5E8D6" w:rsidR="00991BCA" w:rsidRPr="00A17F1B" w:rsidRDefault="006E1A72" w:rsidP="00991BCA">
      <w:r w:rsidRPr="00A17F1B">
        <w:t xml:space="preserve">On peut consulter </w:t>
      </w:r>
      <w:r w:rsidR="00F51789" w:rsidRPr="00A17F1B">
        <w:t>sur le Web</w:t>
      </w:r>
      <w:r w:rsidR="00124393" w:rsidRPr="00A17F1B">
        <w:t xml:space="preserve"> </w:t>
      </w:r>
      <w:r w:rsidR="00914F2A" w:rsidRPr="00A17F1B">
        <w:t>plusieurs référentiels</w:t>
      </w:r>
      <w:r w:rsidR="002A7E68" w:rsidRPr="00A17F1B">
        <w:t xml:space="preserve"> (</w:t>
      </w:r>
      <w:r w:rsidR="002A7E68" w:rsidRPr="00A17F1B">
        <w:rPr>
          <w:i/>
          <w:iCs/>
        </w:rPr>
        <w:t>ontology repositories</w:t>
      </w:r>
      <w:r w:rsidR="002A7E68" w:rsidRPr="00A17F1B">
        <w:t>)</w:t>
      </w:r>
      <w:r w:rsidR="0067462F" w:rsidRPr="00A17F1B">
        <w:rPr>
          <w:vertAlign w:val="superscript"/>
        </w:rPr>
        <w:footnoteReference w:id="12"/>
      </w:r>
      <w:r w:rsidR="00914F2A" w:rsidRPr="00A17F1B">
        <w:t xml:space="preserve"> regroupant des vocabulaires ou des ontologies du Web </w:t>
      </w:r>
      <w:r w:rsidR="003B0121" w:rsidRPr="00A17F1B">
        <w:t>sémantique</w:t>
      </w:r>
      <w:r w:rsidR="00914F2A" w:rsidRPr="00A17F1B">
        <w:t>.</w:t>
      </w:r>
      <w:r w:rsidR="00423349" w:rsidRPr="00A17F1B">
        <w:t xml:space="preserve"> </w:t>
      </w:r>
      <w:r w:rsidR="006F3D12">
        <w:t>La</w:t>
      </w:r>
      <w:r w:rsidR="001C5C12" w:rsidRPr="00A17F1B">
        <w:t xml:space="preserve"> suite de ce chapitre </w:t>
      </w:r>
      <w:r w:rsidR="006F3D12">
        <w:t>s’arrêtera</w:t>
      </w:r>
      <w:r w:rsidR="00124393" w:rsidRPr="00A17F1B">
        <w:t xml:space="preserve"> </w:t>
      </w:r>
      <w:r w:rsidR="00D65BC7" w:rsidRPr="00A17F1B">
        <w:t>uniquement</w:t>
      </w:r>
      <w:r w:rsidR="006F3D12">
        <w:t xml:space="preserve"> à</w:t>
      </w:r>
      <w:r w:rsidR="00D65BC7" w:rsidRPr="00A17F1B">
        <w:t xml:space="preserve"> </w:t>
      </w:r>
      <w:r w:rsidR="00423349" w:rsidRPr="00A17F1B">
        <w:t xml:space="preserve">l’un d’entre eux, le </w:t>
      </w:r>
      <w:r w:rsidR="00423349" w:rsidRPr="00A17F1B">
        <w:rPr>
          <w:i/>
        </w:rPr>
        <w:t>Linked Open Vocabularies</w:t>
      </w:r>
      <w:r w:rsidR="00423349" w:rsidRPr="00A17F1B">
        <w:t xml:space="preserve"> (LOV</w:t>
      </w:r>
      <w:r w:rsidR="00991BCA" w:rsidRPr="00A17F1B">
        <w:t>, 2020</w:t>
      </w:r>
      <w:r w:rsidR="00423349" w:rsidRPr="00A17F1B">
        <w:t>)</w:t>
      </w:r>
      <w:r w:rsidR="004E3B23" w:rsidRPr="00A17F1B">
        <w:t>.</w:t>
      </w:r>
      <w:r w:rsidR="001C5C12" w:rsidRPr="00A17F1B">
        <w:t xml:space="preserve"> La figure</w:t>
      </w:r>
      <w:r w:rsidR="00884137">
        <w:t> 7.</w:t>
      </w:r>
      <w:r w:rsidR="00BC5A77" w:rsidRPr="00A17F1B">
        <w:t>8</w:t>
      </w:r>
      <w:r w:rsidR="001C5C12" w:rsidRPr="00A17F1B">
        <w:t xml:space="preserve"> présente la page d’accueil </w:t>
      </w:r>
      <w:r w:rsidR="007F7E67" w:rsidRPr="00A17F1B">
        <w:t>de ce</w:t>
      </w:r>
      <w:r w:rsidR="001C5C12" w:rsidRPr="00A17F1B">
        <w:t xml:space="preserve"> référentiel, lequel regroup</w:t>
      </w:r>
      <w:r w:rsidR="00F51789" w:rsidRPr="00A17F1B">
        <w:t>ait lors de notre dernière consultation 723</w:t>
      </w:r>
      <w:r w:rsidR="001C5C12" w:rsidRPr="00A17F1B">
        <w:t xml:space="preserve"> </w:t>
      </w:r>
      <w:r w:rsidR="004D3294" w:rsidRPr="00A17F1B">
        <w:t xml:space="preserve">ontologies </w:t>
      </w:r>
      <w:r w:rsidR="004D3294">
        <w:t xml:space="preserve">ou </w:t>
      </w:r>
      <w:r w:rsidR="00124393" w:rsidRPr="00A17F1B">
        <w:t xml:space="preserve">vocabulaires </w:t>
      </w:r>
      <w:r w:rsidR="00F51789" w:rsidRPr="00A17F1B">
        <w:t>classifiés</w:t>
      </w:r>
      <w:r w:rsidR="001C5C12" w:rsidRPr="00A17F1B">
        <w:t xml:space="preserve"> en un certain nombre de catégories</w:t>
      </w:r>
      <w:r w:rsidR="00051F10" w:rsidRPr="00A17F1B">
        <w:t xml:space="preserve"> indiquées au bas de la </w:t>
      </w:r>
      <w:r w:rsidR="00F70417" w:rsidRPr="00A17F1B">
        <w:t>page</w:t>
      </w:r>
      <w:r w:rsidR="002C1245" w:rsidRPr="00A17F1B">
        <w:t xml:space="preserve">. On peut </w:t>
      </w:r>
      <w:r w:rsidR="007F7E67" w:rsidRPr="00A17F1B">
        <w:t>consulter chaque ontologie en cliquant sur son nom</w:t>
      </w:r>
      <w:r w:rsidR="00CA4D53" w:rsidRPr="00A17F1B">
        <w:t xml:space="preserve"> ou</w:t>
      </w:r>
      <w:r w:rsidR="007F7E67" w:rsidRPr="00A17F1B">
        <w:t xml:space="preserve"> sur l’une des catégories</w:t>
      </w:r>
      <w:r w:rsidR="004D3294">
        <w:t>,</w:t>
      </w:r>
      <w:r w:rsidR="007F7E67" w:rsidRPr="00A17F1B">
        <w:t xml:space="preserve"> ou </w:t>
      </w:r>
      <w:r w:rsidR="00CA4D53" w:rsidRPr="00A17F1B">
        <w:t xml:space="preserve">encore </w:t>
      </w:r>
      <w:r w:rsidR="007F7E67" w:rsidRPr="00A17F1B">
        <w:t>en</w:t>
      </w:r>
      <w:r w:rsidR="002C1245" w:rsidRPr="00A17F1B">
        <w:t xml:space="preserve"> utilisant l’outil de recherche </w:t>
      </w:r>
      <w:r w:rsidR="003F2475" w:rsidRPr="00A17F1B">
        <w:t>avec</w:t>
      </w:r>
      <w:r w:rsidR="002C1245" w:rsidRPr="00A17F1B">
        <w:t xml:space="preserve"> un mot comme DB</w:t>
      </w:r>
      <w:r w:rsidR="00D52B59">
        <w:t>p</w:t>
      </w:r>
      <w:r w:rsidR="002C1245" w:rsidRPr="00A17F1B">
        <w:t xml:space="preserve">edia, ce qui </w:t>
      </w:r>
      <w:r w:rsidR="004D3294">
        <w:t>permet d’</w:t>
      </w:r>
      <w:r w:rsidR="002C1245" w:rsidRPr="00A17F1B">
        <w:t>affiche</w:t>
      </w:r>
      <w:r w:rsidR="004D3294">
        <w:t>r</w:t>
      </w:r>
      <w:r w:rsidR="002C1245" w:rsidRPr="00A17F1B">
        <w:t xml:space="preserve"> </w:t>
      </w:r>
      <w:r w:rsidR="003F2475" w:rsidRPr="00A17F1B">
        <w:t xml:space="preserve">la liste des termes </w:t>
      </w:r>
      <w:r w:rsidR="00051F10" w:rsidRPr="00A17F1B">
        <w:t xml:space="preserve">de toutes les ontologies du référentiel </w:t>
      </w:r>
      <w:r w:rsidR="00124393" w:rsidRPr="00A17F1B">
        <w:t xml:space="preserve">qui ont été </w:t>
      </w:r>
      <w:r w:rsidR="003F2475" w:rsidRPr="00A17F1B">
        <w:t>lié</w:t>
      </w:r>
      <w:r w:rsidR="00051F10" w:rsidRPr="00A17F1B">
        <w:t>e</w:t>
      </w:r>
      <w:r w:rsidR="003F2475" w:rsidRPr="00A17F1B">
        <w:t>s à un</w:t>
      </w:r>
      <w:r w:rsidR="002C1245" w:rsidRPr="00A17F1B">
        <w:t xml:space="preserve"> terme</w:t>
      </w:r>
      <w:r w:rsidR="00A5029E" w:rsidRPr="00A17F1B">
        <w:t xml:space="preserve"> ou l’autre</w:t>
      </w:r>
      <w:r w:rsidR="003F2475" w:rsidRPr="00A17F1B">
        <w:t xml:space="preserve"> de l’ontologie</w:t>
      </w:r>
      <w:r w:rsidR="002C1245" w:rsidRPr="00A17F1B">
        <w:t xml:space="preserve"> DB</w:t>
      </w:r>
      <w:r w:rsidR="00D52B59">
        <w:t>p</w:t>
      </w:r>
      <w:r w:rsidR="002C1245" w:rsidRPr="00A17F1B">
        <w:t>edia.</w:t>
      </w:r>
    </w:p>
    <w:p w14:paraId="31E70626" w14:textId="77777777" w:rsidR="00991BCA" w:rsidRPr="00A17F1B" w:rsidRDefault="00991BCA" w:rsidP="00991BCA"/>
    <w:p w14:paraId="491EFB6B" w14:textId="0BA0C660" w:rsidR="001C5C12" w:rsidRPr="00A17F1B" w:rsidRDefault="00F51789" w:rsidP="00991BCA">
      <w:pPr>
        <w:jc w:val="center"/>
      </w:pPr>
      <w:r w:rsidRPr="00A17F1B">
        <w:rPr>
          <w:noProof/>
          <w:lang w:val="en-US" w:eastAsia="en-US"/>
        </w:rPr>
        <w:drawing>
          <wp:inline distT="0" distB="0" distL="0" distR="0" wp14:anchorId="1CA09B18" wp14:editId="645BF1BA">
            <wp:extent cx="4333047" cy="3776133"/>
            <wp:effectExtent l="0" t="0" r="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384014" cy="3820549"/>
                    </a:xfrm>
                    <a:prstGeom prst="rect">
                      <a:avLst/>
                    </a:prstGeom>
                  </pic:spPr>
                </pic:pic>
              </a:graphicData>
            </a:graphic>
          </wp:inline>
        </w:drawing>
      </w:r>
    </w:p>
    <w:p w14:paraId="4458EF44" w14:textId="52220ECA" w:rsidR="001C5C12" w:rsidRPr="00A17F1B" w:rsidRDefault="001C5C12" w:rsidP="00457D58">
      <w:pPr>
        <w:jc w:val="left"/>
      </w:pPr>
      <w:r w:rsidRPr="00A17F1B">
        <w:rPr>
          <w:b/>
        </w:rPr>
        <w:t xml:space="preserve">Figure </w:t>
      </w:r>
      <w:r w:rsidR="00884137">
        <w:rPr>
          <w:b/>
        </w:rPr>
        <w:t>7.</w:t>
      </w:r>
      <w:r w:rsidR="00BC5A77" w:rsidRPr="00A17F1B">
        <w:rPr>
          <w:b/>
        </w:rPr>
        <w:t>8</w:t>
      </w:r>
      <w:r w:rsidRPr="00A17F1B">
        <w:t xml:space="preserve"> Page d’accueil du référentiel </w:t>
      </w:r>
      <w:r w:rsidR="00B06764" w:rsidRPr="00A17F1B">
        <w:rPr>
          <w:i/>
        </w:rPr>
        <w:t>Linked Open Vocabularies</w:t>
      </w:r>
      <w:r w:rsidR="00B06764" w:rsidRPr="00A17F1B">
        <w:t xml:space="preserve"> </w:t>
      </w:r>
      <w:r w:rsidR="00B06764">
        <w:t>(</w:t>
      </w:r>
      <w:r w:rsidRPr="00A17F1B">
        <w:t>LOV</w:t>
      </w:r>
      <w:r w:rsidR="00B06764">
        <w:t>,</w:t>
      </w:r>
      <w:r w:rsidR="009C367D" w:rsidRPr="00A17F1B">
        <w:t xml:space="preserve"> 2020)</w:t>
      </w:r>
    </w:p>
    <w:p w14:paraId="62D8C2BE" w14:textId="1CDFA8E2" w:rsidR="004F5DCD" w:rsidRPr="00A17F1B" w:rsidRDefault="00180782" w:rsidP="002438D6">
      <w:pPr>
        <w:pStyle w:val="Titre2"/>
        <w:ind w:left="709"/>
      </w:pPr>
      <w:r w:rsidRPr="00A17F1B">
        <w:t>3.</w:t>
      </w:r>
      <w:r w:rsidR="00D65BC7" w:rsidRPr="00A17F1B">
        <w:t>1</w:t>
      </w:r>
      <w:r w:rsidRPr="00A17F1B">
        <w:t xml:space="preserve"> </w:t>
      </w:r>
      <w:r w:rsidR="004F5DCD" w:rsidRPr="00A17F1B">
        <w:t xml:space="preserve">Les ontologies </w:t>
      </w:r>
      <w:r w:rsidR="00A44225" w:rsidRPr="00A17F1B">
        <w:t>comme modèles</w:t>
      </w:r>
      <w:r w:rsidR="004F5DCD" w:rsidRPr="00A17F1B">
        <w:t xml:space="preserve"> de</w:t>
      </w:r>
      <w:r w:rsidR="004E3B23" w:rsidRPr="00A17F1B">
        <w:t>s</w:t>
      </w:r>
      <w:r w:rsidR="004F5DCD" w:rsidRPr="00A17F1B">
        <w:t xml:space="preserve"> connaissance</w:t>
      </w:r>
      <w:r w:rsidR="004E3B23" w:rsidRPr="00A17F1B">
        <w:t>s</w:t>
      </w:r>
    </w:p>
    <w:p w14:paraId="1F57225A" w14:textId="76E1F58B" w:rsidR="00EA52B0" w:rsidRPr="00A17F1B" w:rsidRDefault="00EA52B0" w:rsidP="00914F2A">
      <w:r w:rsidRPr="00A17F1B">
        <w:t>Dans une méthode d’ingénierie d’</w:t>
      </w:r>
      <w:r w:rsidR="00F1433F" w:rsidRPr="00A17F1B">
        <w:t xml:space="preserve">ENA </w:t>
      </w:r>
      <w:r w:rsidRPr="00A17F1B">
        <w:t xml:space="preserve">comme </w:t>
      </w:r>
      <w:r w:rsidR="009C367D" w:rsidRPr="00A17F1B">
        <w:t xml:space="preserve">la </w:t>
      </w:r>
      <w:r w:rsidRPr="00A17F1B">
        <w:t>MISA, une des première</w:t>
      </w:r>
      <w:r w:rsidR="00F1433F" w:rsidRPr="00A17F1B">
        <w:t>s</w:t>
      </w:r>
      <w:r w:rsidRPr="00A17F1B">
        <w:t xml:space="preserve"> tâches consiste à construire un modèle des connaissances </w:t>
      </w:r>
      <w:r w:rsidR="00A5029E" w:rsidRPr="00A17F1B">
        <w:t>visées par l’</w:t>
      </w:r>
      <w:r w:rsidRPr="00A17F1B">
        <w:t>apprentissage. Les ontologies du Web sémantique</w:t>
      </w:r>
      <w:r w:rsidR="00DC11AD" w:rsidRPr="00A17F1B">
        <w:t xml:space="preserve"> sont</w:t>
      </w:r>
      <w:r w:rsidRPr="00A17F1B">
        <w:t xml:space="preserve"> des modèles de</w:t>
      </w:r>
      <w:r w:rsidR="00D52B59">
        <w:t>s</w:t>
      </w:r>
      <w:r w:rsidRPr="00A17F1B">
        <w:t xml:space="preserve"> connaissances formels, développés et validé</w:t>
      </w:r>
      <w:r w:rsidR="00F1433F" w:rsidRPr="00A17F1B">
        <w:t>s</w:t>
      </w:r>
      <w:r w:rsidRPr="00A17F1B">
        <w:t xml:space="preserve"> par </w:t>
      </w:r>
      <w:r w:rsidRPr="00A17F1B">
        <w:lastRenderedPageBreak/>
        <w:t xml:space="preserve">des </w:t>
      </w:r>
      <w:r w:rsidR="00D52B59">
        <w:t>spécialistes</w:t>
      </w:r>
      <w:r w:rsidR="00D52B59" w:rsidRPr="00A17F1B">
        <w:t xml:space="preserve"> </w:t>
      </w:r>
      <w:r w:rsidRPr="00A17F1B">
        <w:t>du domaine</w:t>
      </w:r>
      <w:r w:rsidR="00F1433F" w:rsidRPr="00A17F1B">
        <w:t xml:space="preserve"> concerné</w:t>
      </w:r>
      <w:r w:rsidRPr="00A17F1B">
        <w:t xml:space="preserve">. </w:t>
      </w:r>
      <w:r w:rsidR="00D52B59">
        <w:t>Elles</w:t>
      </w:r>
      <w:r w:rsidR="00D52B59" w:rsidRPr="00A17F1B">
        <w:t xml:space="preserve"> </w:t>
      </w:r>
      <w:r w:rsidRPr="00A17F1B">
        <w:t xml:space="preserve">constituent donc une base </w:t>
      </w:r>
      <w:r w:rsidR="00DC11AD" w:rsidRPr="00A17F1B">
        <w:t>solide</w:t>
      </w:r>
      <w:r w:rsidRPr="00A17F1B">
        <w:t xml:space="preserve"> </w:t>
      </w:r>
      <w:r w:rsidR="00F1433F" w:rsidRPr="00A17F1B">
        <w:t xml:space="preserve">pour </w:t>
      </w:r>
      <w:r w:rsidRPr="00A17F1B">
        <w:t xml:space="preserve">démarrer </w:t>
      </w:r>
      <w:r w:rsidR="00A5029E" w:rsidRPr="00A17F1B">
        <w:t>l’</w:t>
      </w:r>
      <w:r w:rsidRPr="00A17F1B">
        <w:t xml:space="preserve">ingénierie </w:t>
      </w:r>
      <w:r w:rsidR="00A5029E" w:rsidRPr="00A17F1B">
        <w:t>d’un ENA</w:t>
      </w:r>
      <w:r w:rsidR="00DC11AD" w:rsidRPr="00A17F1B">
        <w:t xml:space="preserve"> </w:t>
      </w:r>
      <w:r w:rsidR="007F7E67" w:rsidRPr="00A17F1B">
        <w:t xml:space="preserve">ou préparer un cours </w:t>
      </w:r>
      <w:r w:rsidR="00DC11AD" w:rsidRPr="00A17F1B">
        <w:t>dans un domaine donné.</w:t>
      </w:r>
    </w:p>
    <w:p w14:paraId="7BEBFED2" w14:textId="5595D21A" w:rsidR="003B5064" w:rsidRPr="00A17F1B" w:rsidRDefault="00914F2A" w:rsidP="00914F2A">
      <w:r w:rsidRPr="00A17F1B">
        <w:t xml:space="preserve">L’ontologie </w:t>
      </w:r>
      <w:r w:rsidRPr="00106796">
        <w:rPr>
          <w:i/>
        </w:rPr>
        <w:t>SNOMED</w:t>
      </w:r>
      <w:r w:rsidRPr="00A17F1B">
        <w:rPr>
          <w:vertAlign w:val="superscript"/>
        </w:rPr>
        <w:footnoteReference w:id="13"/>
      </w:r>
      <w:r w:rsidRPr="00A17F1B">
        <w:rPr>
          <w:vertAlign w:val="superscript"/>
        </w:rPr>
        <w:t xml:space="preserve"> </w:t>
      </w:r>
      <w:r w:rsidR="00F1433F" w:rsidRPr="00A17F1B">
        <w:t xml:space="preserve">contient </w:t>
      </w:r>
      <w:r w:rsidRPr="00A17F1B">
        <w:t>un énorme vocabulaire en médecine qui regroupait déjà en 2011 environ 311</w:t>
      </w:r>
      <w:r w:rsidR="00F1433F" w:rsidRPr="00A17F1B">
        <w:t> </w:t>
      </w:r>
      <w:r w:rsidRPr="00A17F1B">
        <w:t xml:space="preserve">000 concepts structurés en un grand nombre de </w:t>
      </w:r>
      <w:r w:rsidR="00A5029E" w:rsidRPr="00A17F1B">
        <w:t>typologies interrelié</w:t>
      </w:r>
      <w:r w:rsidR="009C367D" w:rsidRPr="00A17F1B">
        <w:t>e</w:t>
      </w:r>
      <w:r w:rsidR="00A5029E" w:rsidRPr="00A17F1B">
        <w:t>s</w:t>
      </w:r>
      <w:r w:rsidRPr="00A17F1B">
        <w:t xml:space="preserve"> de problèmes de santé </w:t>
      </w:r>
      <w:r w:rsidR="00A5029E" w:rsidRPr="00A17F1B">
        <w:t>et</w:t>
      </w:r>
      <w:r w:rsidRPr="00A17F1B">
        <w:t xml:space="preserve"> </w:t>
      </w:r>
      <w:r w:rsidR="00106796">
        <w:t xml:space="preserve">de </w:t>
      </w:r>
      <w:r w:rsidRPr="00A17F1B">
        <w:t xml:space="preserve">leurs symptômes. Ces concepts sont reliés par plus d’un million de liens et de relations, décrivant par exemple les lieux anatomiques et les causes possibles de ces maladies. </w:t>
      </w:r>
    </w:p>
    <w:p w14:paraId="6FE3F487" w14:textId="6FAA0BFB" w:rsidR="00914F2A" w:rsidRPr="00A17F1B" w:rsidRDefault="00914F2A" w:rsidP="00914F2A">
      <w:r w:rsidRPr="00A17F1B">
        <w:t xml:space="preserve">L’ontologie </w:t>
      </w:r>
      <w:r w:rsidRPr="00A17F1B">
        <w:rPr>
          <w:i/>
        </w:rPr>
        <w:t>GoodRelations</w:t>
      </w:r>
      <w:r w:rsidRPr="00A17F1B">
        <w:rPr>
          <w:vertAlign w:val="superscript"/>
        </w:rPr>
        <w:footnoteReference w:id="14"/>
      </w:r>
      <w:r w:rsidR="00884137">
        <w:rPr>
          <w:i/>
        </w:rPr>
        <w:t>,</w:t>
      </w:r>
      <w:r w:rsidRPr="00A17F1B">
        <w:t xml:space="preserve"> pour le commerce électronique</w:t>
      </w:r>
      <w:r w:rsidR="00CA4D53" w:rsidRPr="00A17F1B">
        <w:t>,</w:t>
      </w:r>
      <w:r w:rsidRPr="00A17F1B">
        <w:t xml:space="preserve"> sert à annoter les pages Web décrivant les produits et </w:t>
      </w:r>
      <w:r w:rsidR="00106796">
        <w:t xml:space="preserve">les </w:t>
      </w:r>
      <w:r w:rsidRPr="00A17F1B">
        <w:t>services des compagnies commerciales en les décrivant selon leur localisation, les agents commerciaux, les modes de livraison, les prix, les conditions des licences, les garanties, etc.</w:t>
      </w:r>
    </w:p>
    <w:p w14:paraId="19AA428B" w14:textId="24AD5F5D" w:rsidR="00A5029E" w:rsidRPr="00A17F1B" w:rsidRDefault="003B5064" w:rsidP="00A5029E">
      <w:r w:rsidRPr="00A17F1B">
        <w:t xml:space="preserve">L’ontologie </w:t>
      </w:r>
      <w:r w:rsidR="00EA52B0" w:rsidRPr="00A17F1B">
        <w:rPr>
          <w:i/>
          <w:iCs/>
        </w:rPr>
        <w:t>Wild</w:t>
      </w:r>
      <w:r w:rsidR="00CF4470">
        <w:rPr>
          <w:i/>
          <w:iCs/>
        </w:rPr>
        <w:t>l</w:t>
      </w:r>
      <w:r w:rsidR="00F70417" w:rsidRPr="00A17F1B">
        <w:rPr>
          <w:i/>
          <w:iCs/>
        </w:rPr>
        <w:t>i</w:t>
      </w:r>
      <w:r w:rsidR="00EA52B0" w:rsidRPr="00A17F1B">
        <w:rPr>
          <w:i/>
          <w:iCs/>
        </w:rPr>
        <w:t>fe</w:t>
      </w:r>
      <w:r w:rsidRPr="00A17F1B">
        <w:rPr>
          <w:vertAlign w:val="superscript"/>
        </w:rPr>
        <w:footnoteReference w:id="15"/>
      </w:r>
      <w:r w:rsidR="00CF4470">
        <w:t xml:space="preserve">(produite par la BBC), </w:t>
      </w:r>
      <w:r w:rsidRPr="00A17F1B">
        <w:t>décrite à la figure</w:t>
      </w:r>
      <w:r w:rsidR="00884137">
        <w:t> 7.</w:t>
      </w:r>
      <w:r w:rsidR="00BC5A77" w:rsidRPr="00A17F1B">
        <w:t>9</w:t>
      </w:r>
      <w:r w:rsidR="00106796">
        <w:t>,</w:t>
      </w:r>
      <w:r w:rsidRPr="00A17F1B">
        <w:t xml:space="preserve"> comporte 31</w:t>
      </w:r>
      <w:r w:rsidR="00884137">
        <w:t> </w:t>
      </w:r>
      <w:r w:rsidRPr="00A17F1B">
        <w:t>classes d’objets et 31</w:t>
      </w:r>
      <w:r w:rsidR="00884137">
        <w:t> </w:t>
      </w:r>
      <w:r w:rsidRPr="00A17F1B">
        <w:t>liens ou propriétés décrivant les propriétés d’une classe</w:t>
      </w:r>
      <w:r w:rsidR="00124393" w:rsidRPr="00A17F1B">
        <w:t xml:space="preserve"> ou des liens entre</w:t>
      </w:r>
      <w:r w:rsidR="004B118A" w:rsidRPr="00A17F1B">
        <w:t xml:space="preserve"> </w:t>
      </w:r>
      <w:r w:rsidR="00124393" w:rsidRPr="00A17F1B">
        <w:t>classes</w:t>
      </w:r>
      <w:r w:rsidRPr="00A17F1B">
        <w:t xml:space="preserve">. </w:t>
      </w:r>
      <w:r w:rsidR="00A5029E" w:rsidRPr="00A17F1B">
        <w:t>Cette ontologie situe les êtres vivant</w:t>
      </w:r>
      <w:r w:rsidR="00E3706D" w:rsidRPr="00A17F1B">
        <w:t>s</w:t>
      </w:r>
      <w:r w:rsidR="00A5029E" w:rsidRPr="00A17F1B">
        <w:t xml:space="preserve"> à différents niveaux taxonomiques : espèces, genres, familles. Elle décrit aussi leurs liens à des habitats spécifiques</w:t>
      </w:r>
      <w:r w:rsidR="007F7E67" w:rsidRPr="00A17F1B">
        <w:t xml:space="preserve"> avec cartes géographiques</w:t>
      </w:r>
      <w:r w:rsidR="00A5029E" w:rsidRPr="00A17F1B">
        <w:t xml:space="preserve"> </w:t>
      </w:r>
      <w:r w:rsidR="00E3706D" w:rsidRPr="00A17F1B">
        <w:t xml:space="preserve">et </w:t>
      </w:r>
      <w:r w:rsidR="007F7E67" w:rsidRPr="00A17F1B">
        <w:t>le</w:t>
      </w:r>
      <w:r w:rsidR="00BC5A77" w:rsidRPr="00A17F1B">
        <w:t>s</w:t>
      </w:r>
      <w:r w:rsidR="00A5029E" w:rsidRPr="00A17F1B">
        <w:t xml:space="preserve"> modes de vie ou de comportements</w:t>
      </w:r>
      <w:r w:rsidR="007F7E67" w:rsidRPr="00A17F1B">
        <w:t xml:space="preserve"> des animaux.</w:t>
      </w:r>
      <w:r w:rsidR="00A5029E" w:rsidRPr="00A17F1B">
        <w:t xml:space="preserve"> </w:t>
      </w:r>
    </w:p>
    <w:p w14:paraId="015B7B84" w14:textId="77777777" w:rsidR="003B5064" w:rsidRPr="00A17F1B" w:rsidRDefault="00447F55" w:rsidP="003B5064">
      <w:pPr>
        <w:jc w:val="center"/>
      </w:pPr>
      <w:r w:rsidRPr="00A17F1B">
        <w:rPr>
          <w:noProof/>
          <w:lang w:val="en-US" w:eastAsia="en-US"/>
        </w:rPr>
        <w:drawing>
          <wp:inline distT="0" distB="0" distL="0" distR="0" wp14:anchorId="1399DD7B" wp14:editId="23B4F83A">
            <wp:extent cx="4264626" cy="3098800"/>
            <wp:effectExtent l="0" t="0" r="3175"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439642" cy="3225971"/>
                    </a:xfrm>
                    <a:prstGeom prst="rect">
                      <a:avLst/>
                    </a:prstGeom>
                  </pic:spPr>
                </pic:pic>
              </a:graphicData>
            </a:graphic>
          </wp:inline>
        </w:drawing>
      </w:r>
    </w:p>
    <w:p w14:paraId="5F18603C" w14:textId="7838ADBF" w:rsidR="00106796" w:rsidRPr="00B45B8F" w:rsidRDefault="00106796" w:rsidP="00CF4470">
      <w:pPr>
        <w:widowControl w:val="0"/>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240" w:line="280" w:lineRule="atLeast"/>
        <w:rPr>
          <w:bCs/>
          <w:color w:val="000000"/>
          <w:sz w:val="20"/>
          <w:szCs w:val="20"/>
        </w:rPr>
      </w:pPr>
      <w:commentRangeStart w:id="141"/>
      <w:commentRangeStart w:id="142"/>
      <w:r w:rsidRPr="00AB7A91">
        <w:rPr>
          <w:sz w:val="20"/>
          <w:szCs w:val="20"/>
        </w:rPr>
        <w:t>Légende :</w:t>
      </w:r>
      <w:r w:rsidRPr="00AB7A91">
        <w:rPr>
          <w:b/>
          <w:bCs/>
          <w:sz w:val="20"/>
          <w:szCs w:val="20"/>
        </w:rPr>
        <w:t xml:space="preserve"> </w:t>
      </w:r>
      <w:r w:rsidRPr="00AB7A91">
        <w:rPr>
          <w:sz w:val="20"/>
          <w:szCs w:val="20"/>
        </w:rPr>
        <w:t>S (</w:t>
      </w:r>
      <w:r>
        <w:rPr>
          <w:sz w:val="20"/>
          <w:szCs w:val="20"/>
        </w:rPr>
        <w:t xml:space="preserve">lien </w:t>
      </w:r>
      <w:r w:rsidR="00297F4C">
        <w:rPr>
          <w:sz w:val="20"/>
          <w:szCs w:val="20"/>
        </w:rPr>
        <w:t xml:space="preserve">entre </w:t>
      </w:r>
      <w:r>
        <w:rPr>
          <w:sz w:val="20"/>
          <w:szCs w:val="20"/>
        </w:rPr>
        <w:t xml:space="preserve">une sous-classe </w:t>
      </w:r>
      <w:r w:rsidR="00297F4C">
        <w:rPr>
          <w:sz w:val="20"/>
          <w:szCs w:val="20"/>
        </w:rPr>
        <w:t>et</w:t>
      </w:r>
      <w:r>
        <w:rPr>
          <w:sz w:val="20"/>
          <w:szCs w:val="20"/>
        </w:rPr>
        <w:t xml:space="preserve"> une </w:t>
      </w:r>
      <w:del w:id="143" w:author="Gilbert Paquette" w:date="2021-08-19T09:23:00Z">
        <w:r w:rsidDel="00611950">
          <w:rPr>
            <w:sz w:val="20"/>
            <w:szCs w:val="20"/>
          </w:rPr>
          <w:delText>sur</w:delText>
        </w:r>
      </w:del>
      <w:r>
        <w:rPr>
          <w:sz w:val="20"/>
          <w:szCs w:val="20"/>
        </w:rPr>
        <w:t>classe</w:t>
      </w:r>
      <w:r w:rsidRPr="00AB7A91">
        <w:rPr>
          <w:sz w:val="20"/>
          <w:szCs w:val="20"/>
        </w:rPr>
        <w:t>)</w:t>
      </w:r>
      <w:r>
        <w:rPr>
          <w:sz w:val="20"/>
          <w:szCs w:val="20"/>
        </w:rPr>
        <w:t>; R (lien entre un domaine</w:t>
      </w:r>
      <w:ins w:id="144" w:author="Gilbert Paquette" w:date="2021-08-19T09:18:00Z">
        <w:r w:rsidR="00611950">
          <w:rPr>
            <w:sz w:val="20"/>
            <w:szCs w:val="20"/>
          </w:rPr>
          <w:t xml:space="preserve"> et un</w:t>
        </w:r>
      </w:ins>
      <w:ins w:id="145" w:author="Gilbert Paquette" w:date="2021-08-19T09:19:00Z">
        <w:r w:rsidR="00611950">
          <w:rPr>
            <w:sz w:val="20"/>
            <w:szCs w:val="20"/>
          </w:rPr>
          <w:t>e</w:t>
        </w:r>
      </w:ins>
      <w:ins w:id="146" w:author="Gilbert Paquette" w:date="2021-08-19T09:18:00Z">
        <w:r w:rsidR="00611950">
          <w:rPr>
            <w:sz w:val="20"/>
            <w:szCs w:val="20"/>
          </w:rPr>
          <w:t xml:space="preserve"> </w:t>
        </w:r>
      </w:ins>
      <w:ins w:id="147" w:author="Gilbert Paquette" w:date="2021-08-19T09:19:00Z">
        <w:r w:rsidR="00611950">
          <w:rPr>
            <w:sz w:val="20"/>
            <w:szCs w:val="20"/>
          </w:rPr>
          <w:t>propriété ou entre une propriété</w:t>
        </w:r>
      </w:ins>
      <w:r>
        <w:rPr>
          <w:sz w:val="20"/>
          <w:szCs w:val="20"/>
        </w:rPr>
        <w:t xml:space="preserve"> et </w:t>
      </w:r>
      <w:del w:id="148" w:author="Gilbert Paquette" w:date="2021-08-19T09:21:00Z">
        <w:r w:rsidDel="00611950">
          <w:rPr>
            <w:sz w:val="20"/>
            <w:szCs w:val="20"/>
          </w:rPr>
          <w:delText xml:space="preserve">un </w:delText>
        </w:r>
      </w:del>
      <w:ins w:id="149" w:author="Gilbert Paquette" w:date="2021-08-19T09:21:00Z">
        <w:r w:rsidR="00611950">
          <w:rPr>
            <w:sz w:val="20"/>
            <w:szCs w:val="20"/>
          </w:rPr>
          <w:t>son</w:t>
        </w:r>
        <w:r w:rsidR="00611950">
          <w:rPr>
            <w:sz w:val="20"/>
            <w:szCs w:val="20"/>
          </w:rPr>
          <w:t xml:space="preserve"> </w:t>
        </w:r>
      </w:ins>
      <w:r w:rsidR="002B46CA">
        <w:rPr>
          <w:sz w:val="20"/>
          <w:szCs w:val="20"/>
        </w:rPr>
        <w:t>co</w:t>
      </w:r>
      <w:r>
        <w:rPr>
          <w:sz w:val="20"/>
          <w:szCs w:val="20"/>
        </w:rPr>
        <w:t>domaine</w:t>
      </w:r>
      <w:ins w:id="150" w:author="Gilbert Paquette" w:date="2021-08-19T09:35:00Z">
        <w:r w:rsidR="006D174F">
          <w:rPr>
            <w:sz w:val="20"/>
            <w:szCs w:val="20"/>
          </w:rPr>
          <w:t xml:space="preserve"> ou sa valeur</w:t>
        </w:r>
      </w:ins>
      <w:del w:id="151" w:author="Gilbert Paquette" w:date="2021-08-19T09:21:00Z">
        <w:r w:rsidR="002B46CA" w:rsidDel="00611950">
          <w:rPr>
            <w:sz w:val="20"/>
            <w:szCs w:val="20"/>
          </w:rPr>
          <w:delText xml:space="preserve"> de la propriété</w:delText>
        </w:r>
      </w:del>
      <w:r>
        <w:rPr>
          <w:sz w:val="20"/>
          <w:szCs w:val="20"/>
        </w:rPr>
        <w:t>)</w:t>
      </w:r>
      <w:commentRangeEnd w:id="141"/>
      <w:r>
        <w:rPr>
          <w:rStyle w:val="Marquedecommentaire"/>
        </w:rPr>
        <w:commentReference w:id="141"/>
      </w:r>
      <w:commentRangeEnd w:id="142"/>
      <w:r w:rsidR="00611950">
        <w:rPr>
          <w:rStyle w:val="Marquedecommentaire"/>
        </w:rPr>
        <w:commentReference w:id="142"/>
      </w:r>
      <w:r>
        <w:rPr>
          <w:sz w:val="20"/>
          <w:szCs w:val="20"/>
        </w:rPr>
        <w:t>; l</w:t>
      </w:r>
      <w:r w:rsidRPr="00884137">
        <w:rPr>
          <w:sz w:val="20"/>
          <w:lang w:val="fr-FR"/>
        </w:rPr>
        <w:t>es classes de l’ontologie sont représentées par des rectangles</w:t>
      </w:r>
      <w:r>
        <w:rPr>
          <w:sz w:val="20"/>
          <w:lang w:val="fr-FR"/>
        </w:rPr>
        <w:t>.</w:t>
      </w:r>
    </w:p>
    <w:p w14:paraId="106CF3DE" w14:textId="70414E70" w:rsidR="00914F2A" w:rsidRPr="00297F4C" w:rsidRDefault="00447F55" w:rsidP="00F70417">
      <w:pPr>
        <w:jc w:val="left"/>
        <w:rPr>
          <w:iCs/>
        </w:rPr>
      </w:pPr>
      <w:r w:rsidRPr="00A17F1B">
        <w:rPr>
          <w:b/>
        </w:rPr>
        <w:t xml:space="preserve">Figure </w:t>
      </w:r>
      <w:r w:rsidR="00884137">
        <w:rPr>
          <w:b/>
        </w:rPr>
        <w:t>7.</w:t>
      </w:r>
      <w:r w:rsidR="00BC5A77" w:rsidRPr="00A17F1B">
        <w:rPr>
          <w:b/>
        </w:rPr>
        <w:t>9</w:t>
      </w:r>
      <w:r w:rsidRPr="00A17F1B">
        <w:t xml:space="preserve"> </w:t>
      </w:r>
      <w:commentRangeStart w:id="152"/>
      <w:commentRangeStart w:id="153"/>
      <w:r w:rsidRPr="00A17F1B">
        <w:t xml:space="preserve">Une partie de l’ontologie </w:t>
      </w:r>
      <w:r w:rsidRPr="00A17F1B">
        <w:rPr>
          <w:i/>
        </w:rPr>
        <w:t xml:space="preserve"> Wild</w:t>
      </w:r>
      <w:r w:rsidR="00B06764">
        <w:rPr>
          <w:i/>
        </w:rPr>
        <w:t>l</w:t>
      </w:r>
      <w:r w:rsidRPr="00A17F1B">
        <w:rPr>
          <w:i/>
        </w:rPr>
        <w:t>ife</w:t>
      </w:r>
      <w:r w:rsidR="00B06764">
        <w:rPr>
          <w:i/>
        </w:rPr>
        <w:t xml:space="preserve"> </w:t>
      </w:r>
      <w:r w:rsidR="00B06764">
        <w:t>produite par la BBC</w:t>
      </w:r>
      <w:r w:rsidR="00297F4C">
        <w:rPr>
          <w:i/>
        </w:rPr>
        <w:t xml:space="preserve"> </w:t>
      </w:r>
      <w:commentRangeEnd w:id="152"/>
      <w:r w:rsidR="00297F4C">
        <w:rPr>
          <w:rStyle w:val="Marquedecommentaire"/>
        </w:rPr>
        <w:commentReference w:id="152"/>
      </w:r>
      <w:commentRangeEnd w:id="153"/>
      <w:r w:rsidR="00611950">
        <w:rPr>
          <w:rStyle w:val="Marquedecommentaire"/>
        </w:rPr>
        <w:commentReference w:id="153"/>
      </w:r>
    </w:p>
    <w:p w14:paraId="3B91E346" w14:textId="146B045E" w:rsidR="003B5064" w:rsidRPr="00A17F1B" w:rsidRDefault="00763EFE" w:rsidP="003B5064">
      <w:r w:rsidRPr="00A17F1B">
        <w:t>On a avantage à utiliser les ontologies du Web sémantique comme modèle</w:t>
      </w:r>
      <w:r w:rsidR="009C367D" w:rsidRPr="00A17F1B">
        <w:t>s</w:t>
      </w:r>
      <w:r w:rsidRPr="00A17F1B">
        <w:t xml:space="preserve"> des connaissances d’un ENA</w:t>
      </w:r>
      <w:r w:rsidR="00690B75">
        <w:t>,</w:t>
      </w:r>
      <w:r w:rsidR="007F7E67" w:rsidRPr="00A17F1B">
        <w:t xml:space="preserve"> </w:t>
      </w:r>
      <w:r w:rsidR="00F70417" w:rsidRPr="00A17F1B">
        <w:t>car elles</w:t>
      </w:r>
      <w:r w:rsidR="009C367D" w:rsidRPr="00A17F1B">
        <w:t xml:space="preserve"> </w:t>
      </w:r>
      <w:r w:rsidR="00BC5A77" w:rsidRPr="00A17F1B">
        <w:t>sont</w:t>
      </w:r>
      <w:r w:rsidR="007F7E67" w:rsidRPr="00A17F1B">
        <w:t xml:space="preserve"> formalisé</w:t>
      </w:r>
      <w:r w:rsidR="00531495">
        <w:t>e</w:t>
      </w:r>
      <w:r w:rsidR="007F7E67" w:rsidRPr="00A17F1B">
        <w:t>s et crédibles,</w:t>
      </w:r>
      <w:r w:rsidR="0071791A" w:rsidRPr="00A17F1B">
        <w:t xml:space="preserve"> </w:t>
      </w:r>
      <w:r w:rsidR="007F7E67" w:rsidRPr="00A17F1B">
        <w:t>établi</w:t>
      </w:r>
      <w:r w:rsidR="00F70417" w:rsidRPr="00A17F1B">
        <w:t>e</w:t>
      </w:r>
      <w:r w:rsidR="007F7E67" w:rsidRPr="00A17F1B">
        <w:t xml:space="preserve">s en général par des </w:t>
      </w:r>
      <w:r w:rsidR="00690B75">
        <w:t>spécialistes</w:t>
      </w:r>
      <w:r w:rsidR="00690B75" w:rsidRPr="00A17F1B">
        <w:t xml:space="preserve"> </w:t>
      </w:r>
      <w:r w:rsidR="007F7E67" w:rsidRPr="00A17F1B">
        <w:t>du domaine à la suite de recherches approfondies.</w:t>
      </w:r>
      <w:r w:rsidR="003B5064" w:rsidRPr="00A17F1B">
        <w:t xml:space="preserve"> </w:t>
      </w:r>
      <w:r w:rsidR="007F7E67" w:rsidRPr="00A17F1B">
        <w:t>On pourra</w:t>
      </w:r>
      <w:r w:rsidR="00F70417" w:rsidRPr="00A17F1B">
        <w:t xml:space="preserve"> </w:t>
      </w:r>
      <w:r w:rsidR="007F7E67" w:rsidRPr="00A17F1B">
        <w:t>adapter</w:t>
      </w:r>
      <w:r w:rsidR="00BC5A77" w:rsidRPr="00A17F1B">
        <w:t xml:space="preserve"> ou </w:t>
      </w:r>
      <w:r w:rsidR="00BC5A77" w:rsidRPr="00A17F1B">
        <w:lastRenderedPageBreak/>
        <w:t>compléter</w:t>
      </w:r>
      <w:r w:rsidR="007F7E67" w:rsidRPr="00A17F1B">
        <w:t xml:space="preserve"> un modèle de l’ontologie comme celui de la figure</w:t>
      </w:r>
      <w:r w:rsidR="00531495">
        <w:t> 7.</w:t>
      </w:r>
      <w:r w:rsidR="009662E1" w:rsidRPr="00A17F1B">
        <w:t>9</w:t>
      </w:r>
      <w:r w:rsidR="007F7E67" w:rsidRPr="00A17F1B">
        <w:t xml:space="preserve">, selon les objectifs </w:t>
      </w:r>
      <w:r w:rsidR="00237597" w:rsidRPr="00A17F1B">
        <w:t xml:space="preserve">d’apprentissage visés </w:t>
      </w:r>
      <w:r w:rsidR="00F70417" w:rsidRPr="00A17F1B">
        <w:t>par</w:t>
      </w:r>
      <w:r w:rsidR="007F7E67" w:rsidRPr="00A17F1B">
        <w:t xml:space="preserve"> l’ENA.</w:t>
      </w:r>
    </w:p>
    <w:p w14:paraId="362B00AA" w14:textId="411F8DA7" w:rsidR="0069692B" w:rsidRPr="00A17F1B" w:rsidRDefault="00180782" w:rsidP="002438D6">
      <w:pPr>
        <w:pStyle w:val="Titre2"/>
        <w:ind w:left="709"/>
      </w:pPr>
      <w:r w:rsidRPr="00A17F1B">
        <w:t>3.</w:t>
      </w:r>
      <w:r w:rsidR="00D65BC7" w:rsidRPr="00A17F1B">
        <w:t>2</w:t>
      </w:r>
      <w:r w:rsidRPr="00A17F1B">
        <w:t xml:space="preserve"> </w:t>
      </w:r>
      <w:r w:rsidR="004F5DCD" w:rsidRPr="00A17F1B">
        <w:t xml:space="preserve">Les ontologies </w:t>
      </w:r>
      <w:r w:rsidR="00A44225" w:rsidRPr="00A17F1B">
        <w:t>comme</w:t>
      </w:r>
      <w:r w:rsidR="004F5DCD" w:rsidRPr="00A17F1B">
        <w:t xml:space="preserve"> composant</w:t>
      </w:r>
      <w:r w:rsidR="00690B75">
        <w:t>e</w:t>
      </w:r>
      <w:r w:rsidR="000B2FF1" w:rsidRPr="00A17F1B">
        <w:t>s</w:t>
      </w:r>
      <w:r w:rsidR="004F5DCD" w:rsidRPr="00A17F1B">
        <w:t xml:space="preserve"> d’</w:t>
      </w:r>
      <w:r w:rsidR="00A44225" w:rsidRPr="00A17F1B">
        <w:t>une méthode d’</w:t>
      </w:r>
      <w:r w:rsidR="004F5DCD" w:rsidRPr="00A17F1B">
        <w:t>ingénierie</w:t>
      </w:r>
      <w:r w:rsidR="00487CF6" w:rsidRPr="00A17F1B">
        <w:t xml:space="preserve"> pédagogique</w:t>
      </w:r>
    </w:p>
    <w:p w14:paraId="36B4CFE9" w14:textId="0BDE8669" w:rsidR="00625DEB" w:rsidRPr="00A17F1B" w:rsidRDefault="00A44225" w:rsidP="004D4296">
      <w:r w:rsidRPr="00A17F1B">
        <w:t>O</w:t>
      </w:r>
      <w:r w:rsidR="00020217" w:rsidRPr="00A17F1B">
        <w:t xml:space="preserve">utre leur usage comme base </w:t>
      </w:r>
      <w:r w:rsidR="00237597" w:rsidRPr="00A17F1B">
        <w:t xml:space="preserve">pour spécifier les </w:t>
      </w:r>
      <w:r w:rsidR="00020217" w:rsidRPr="00A17F1B">
        <w:t>connaissances</w:t>
      </w:r>
      <w:r w:rsidR="00237597" w:rsidRPr="00A17F1B">
        <w:t xml:space="preserve"> ciblées dans un ENA</w:t>
      </w:r>
      <w:r w:rsidR="005E05A3" w:rsidRPr="00A17F1B">
        <w:t xml:space="preserve">, </w:t>
      </w:r>
      <w:r w:rsidR="00020217" w:rsidRPr="00A17F1B">
        <w:t xml:space="preserve">les ontologies du Web </w:t>
      </w:r>
      <w:r w:rsidR="00CF4470">
        <w:t>DOL</w:t>
      </w:r>
      <w:r w:rsidR="00020217" w:rsidRPr="00A17F1B">
        <w:t xml:space="preserve"> peuvent </w:t>
      </w:r>
      <w:r w:rsidR="005E05A3" w:rsidRPr="00A17F1B">
        <w:t xml:space="preserve">être utilisées comme </w:t>
      </w:r>
      <w:r w:rsidR="00020217" w:rsidRPr="00A17F1B">
        <w:t xml:space="preserve">composantes d’une méthode d’ingénierie pédagogique. </w:t>
      </w:r>
      <w:r w:rsidR="00F70417" w:rsidRPr="00A17F1B">
        <w:t>Par exemple, l</w:t>
      </w:r>
      <w:r w:rsidR="00487CF6" w:rsidRPr="00A17F1B">
        <w:rPr>
          <w:bCs/>
        </w:rPr>
        <w:t xml:space="preserve">’ontologie </w:t>
      </w:r>
      <w:r w:rsidR="004D4296" w:rsidRPr="00A17F1B">
        <w:t>FOAF</w:t>
      </w:r>
      <w:r w:rsidR="009E52EB" w:rsidRPr="00690B75">
        <w:rPr>
          <w:rStyle w:val="Appelnotedebasdep"/>
          <w:bCs/>
        </w:rPr>
        <w:footnoteReference w:id="16"/>
      </w:r>
      <w:r w:rsidR="004D4296" w:rsidRPr="00690B75">
        <w:rPr>
          <w:bCs/>
        </w:rPr>
        <w:t xml:space="preserve"> </w:t>
      </w:r>
      <w:r w:rsidR="004D4296" w:rsidRPr="00A17F1B">
        <w:t xml:space="preserve">est largement </w:t>
      </w:r>
      <w:r w:rsidR="00CF4470">
        <w:t>employée</w:t>
      </w:r>
      <w:r w:rsidR="004D4296" w:rsidRPr="00A17F1B">
        <w:t xml:space="preserve"> pour décrire les </w:t>
      </w:r>
      <w:r w:rsidR="00BC5A77" w:rsidRPr="00A17F1B">
        <w:t xml:space="preserve">propriétés des </w:t>
      </w:r>
      <w:r w:rsidR="004D4296" w:rsidRPr="00A17F1B">
        <w:t>personnes</w:t>
      </w:r>
      <w:r w:rsidR="00BC5A77" w:rsidRPr="00A17F1B">
        <w:t xml:space="preserve"> comme leurs centre</w:t>
      </w:r>
      <w:r w:rsidR="00E3706D" w:rsidRPr="00A17F1B">
        <w:t>s</w:t>
      </w:r>
      <w:r w:rsidR="00BC5A77" w:rsidRPr="00A17F1B">
        <w:t xml:space="preserve"> d’intérêt, une photo, leurs comptes Web</w:t>
      </w:r>
      <w:r w:rsidR="00F70417" w:rsidRPr="00A17F1B">
        <w:t xml:space="preserve">, leur appartenance à des </w:t>
      </w:r>
      <w:r w:rsidR="00BC5A77" w:rsidRPr="00A17F1B">
        <w:t>groupe</w:t>
      </w:r>
      <w:r w:rsidR="00F70417" w:rsidRPr="00A17F1B">
        <w:t>s</w:t>
      </w:r>
      <w:r w:rsidR="004D4296" w:rsidRPr="00A17F1B">
        <w:t xml:space="preserve">, </w:t>
      </w:r>
      <w:r w:rsidR="00CF4470">
        <w:t xml:space="preserve">les </w:t>
      </w:r>
      <w:r w:rsidR="00BC5A77" w:rsidRPr="00A17F1B">
        <w:t>documents</w:t>
      </w:r>
      <w:r w:rsidR="004D4296" w:rsidRPr="00A17F1B">
        <w:t xml:space="preserve"> </w:t>
      </w:r>
      <w:r w:rsidR="00CF4470">
        <w:t>qu’</w:t>
      </w:r>
      <w:r w:rsidR="00F70417" w:rsidRPr="00A17F1B">
        <w:t xml:space="preserve">elles </w:t>
      </w:r>
      <w:r w:rsidR="00CF4470">
        <w:t>ont créés</w:t>
      </w:r>
      <w:r w:rsidR="004D4296" w:rsidRPr="00A17F1B">
        <w:t xml:space="preserve">. </w:t>
      </w:r>
      <w:r w:rsidR="00625DEB" w:rsidRPr="00A17F1B">
        <w:t xml:space="preserve">Dans un </w:t>
      </w:r>
      <w:r w:rsidR="00270933" w:rsidRPr="00A17F1B">
        <w:t>ENA</w:t>
      </w:r>
      <w:r w:rsidR="00625DEB" w:rsidRPr="00A17F1B">
        <w:t>, on peut prévoir</w:t>
      </w:r>
      <w:r w:rsidR="00BC5A77" w:rsidRPr="00A17F1B">
        <w:t xml:space="preserve"> une page</w:t>
      </w:r>
      <w:r w:rsidR="00625DEB" w:rsidRPr="00A17F1B">
        <w:t xml:space="preserve"> dans l</w:t>
      </w:r>
      <w:r w:rsidR="00237597" w:rsidRPr="00A17F1B">
        <w:t>a</w:t>
      </w:r>
      <w:r w:rsidR="00625DEB" w:rsidRPr="00A17F1B">
        <w:t>quel</w:t>
      </w:r>
      <w:r w:rsidR="00237597" w:rsidRPr="00A17F1B">
        <w:t>le</w:t>
      </w:r>
      <w:r w:rsidR="00625DEB" w:rsidRPr="00A17F1B">
        <w:t xml:space="preserve"> chaque </w:t>
      </w:r>
      <w:r w:rsidR="00690B75">
        <w:t xml:space="preserve">personne </w:t>
      </w:r>
      <w:r w:rsidR="00625DEB" w:rsidRPr="00A17F1B">
        <w:t>apprenant</w:t>
      </w:r>
      <w:r w:rsidR="00690B75">
        <w:t>e</w:t>
      </w:r>
      <w:r w:rsidR="00625DEB" w:rsidRPr="00A17F1B">
        <w:t xml:space="preserve"> </w:t>
      </w:r>
      <w:r w:rsidR="00BC5A77" w:rsidRPr="00A17F1B">
        <w:t>peut entrer ses données</w:t>
      </w:r>
      <w:r w:rsidR="00F70417" w:rsidRPr="00A17F1B">
        <w:t xml:space="preserve"> selon l’ontologie FOAF</w:t>
      </w:r>
      <w:r w:rsidR="00BC5A77" w:rsidRPr="00A17F1B">
        <w:t xml:space="preserve"> et les</w:t>
      </w:r>
      <w:r w:rsidR="00625DEB" w:rsidRPr="00A17F1B">
        <w:t xml:space="preserve"> </w:t>
      </w:r>
      <w:r w:rsidR="00F70417" w:rsidRPr="00A17F1B">
        <w:t>lier à celles des</w:t>
      </w:r>
      <w:r w:rsidR="00625DEB" w:rsidRPr="00A17F1B">
        <w:t xml:space="preserve"> autres </w:t>
      </w:r>
      <w:r w:rsidR="00F70417" w:rsidRPr="00A17F1B">
        <w:t>apprenants</w:t>
      </w:r>
      <w:r w:rsidR="00690B75">
        <w:t xml:space="preserve"> et apprenantes</w:t>
      </w:r>
      <w:r w:rsidR="00F70417" w:rsidRPr="00A17F1B">
        <w:t>.</w:t>
      </w:r>
    </w:p>
    <w:p w14:paraId="423EC2A7" w14:textId="4CCE8B85" w:rsidR="004D4296" w:rsidRPr="00A17F1B" w:rsidRDefault="00270933" w:rsidP="00E561EE">
      <w:pPr>
        <w:rPr>
          <w:sz w:val="26"/>
          <w:szCs w:val="26"/>
        </w:rPr>
      </w:pPr>
      <w:r w:rsidRPr="00A17F1B">
        <w:rPr>
          <w:bCs/>
        </w:rPr>
        <w:t xml:space="preserve">L’ontologie </w:t>
      </w:r>
      <w:r w:rsidR="004D4296" w:rsidRPr="00A17F1B">
        <w:t>SIOC</w:t>
      </w:r>
      <w:r w:rsidR="00991BCA" w:rsidRPr="00A17F1B">
        <w:t xml:space="preserve"> </w:t>
      </w:r>
      <w:r w:rsidR="00AF3C5B" w:rsidRPr="00AF3C5B">
        <w:t>(</w:t>
      </w:r>
      <w:r w:rsidR="00AF3C5B" w:rsidRPr="00AF3C5B">
        <w:rPr>
          <w:i/>
          <w:color w:val="252525"/>
          <w:shd w:val="clear" w:color="auto" w:fill="FFFFFF"/>
        </w:rPr>
        <w:t>Semantically-Interlinked Online Communities</w:t>
      </w:r>
      <w:r w:rsidR="00AF3C5B" w:rsidRPr="00AF3C5B">
        <w:rPr>
          <w:color w:val="252525"/>
          <w:shd w:val="clear" w:color="auto" w:fill="FFFFFF"/>
        </w:rPr>
        <w:t>)</w:t>
      </w:r>
      <w:r w:rsidR="00AF3C5B" w:rsidRPr="00A17F1B">
        <w:t xml:space="preserve"> </w:t>
      </w:r>
      <w:r w:rsidR="00991BCA" w:rsidRPr="00A17F1B">
        <w:t>(Bojars et Breslin, 2010), dont la partie principale est</w:t>
      </w:r>
      <w:r w:rsidR="0071791A" w:rsidRPr="00A17F1B">
        <w:rPr>
          <w:bCs/>
        </w:rPr>
        <w:t xml:space="preserve"> </w:t>
      </w:r>
      <w:r w:rsidR="00BC5A77" w:rsidRPr="00A17F1B">
        <w:rPr>
          <w:bCs/>
        </w:rPr>
        <w:t>présentée à la figure</w:t>
      </w:r>
      <w:r w:rsidR="00531495">
        <w:rPr>
          <w:bCs/>
        </w:rPr>
        <w:t> 7.</w:t>
      </w:r>
      <w:r w:rsidR="00BC5A77" w:rsidRPr="00A17F1B">
        <w:rPr>
          <w:bCs/>
        </w:rPr>
        <w:t>10</w:t>
      </w:r>
      <w:r w:rsidR="00991BCA" w:rsidRPr="00A17F1B">
        <w:rPr>
          <w:bCs/>
        </w:rPr>
        <w:t>,</w:t>
      </w:r>
      <w:r w:rsidR="00BC5A77" w:rsidRPr="00A17F1B">
        <w:rPr>
          <w:bCs/>
        </w:rPr>
        <w:t xml:space="preserve"> </w:t>
      </w:r>
      <w:r w:rsidR="00BC5A77" w:rsidRPr="00A17F1B">
        <w:t>décrit</w:t>
      </w:r>
      <w:r w:rsidR="004D4296" w:rsidRPr="00A17F1B">
        <w:t xml:space="preserve"> la structure et les activités de communautés</w:t>
      </w:r>
      <w:r w:rsidR="001F2F34" w:rsidRPr="00A17F1B">
        <w:t xml:space="preserve"> en ligne.</w:t>
      </w:r>
      <w:r w:rsidR="004D4296" w:rsidRPr="00A17F1B">
        <w:t xml:space="preserve"> </w:t>
      </w:r>
    </w:p>
    <w:p w14:paraId="7CBE4693" w14:textId="358CD377" w:rsidR="004D4296" w:rsidRPr="00A17F1B" w:rsidRDefault="006A79C0" w:rsidP="009E52EB">
      <w:pPr>
        <w:jc w:val="center"/>
      </w:pPr>
      <w:r w:rsidRPr="00A17F1B">
        <w:rPr>
          <w:noProof/>
          <w:lang w:val="en-US" w:eastAsia="en-US"/>
        </w:rPr>
        <w:drawing>
          <wp:inline distT="0" distB="0" distL="0" distR="0" wp14:anchorId="769941C3" wp14:editId="6F75A5CA">
            <wp:extent cx="4486473" cy="4004733"/>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565512" cy="4075285"/>
                    </a:xfrm>
                    <a:prstGeom prst="rect">
                      <a:avLst/>
                    </a:prstGeom>
                  </pic:spPr>
                </pic:pic>
              </a:graphicData>
            </a:graphic>
          </wp:inline>
        </w:drawing>
      </w:r>
    </w:p>
    <w:p w14:paraId="54C5B240" w14:textId="3E81E50E" w:rsidR="00AF3C5B" w:rsidRPr="00B45B8F" w:rsidRDefault="00AF3C5B" w:rsidP="00AF3C5B">
      <w:pPr>
        <w:widowControl w:val="0"/>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240" w:line="280" w:lineRule="atLeast"/>
        <w:rPr>
          <w:bCs/>
          <w:color w:val="000000"/>
          <w:sz w:val="20"/>
          <w:szCs w:val="20"/>
        </w:rPr>
      </w:pPr>
      <w:commentRangeStart w:id="154"/>
      <w:commentRangeStart w:id="155"/>
      <w:r w:rsidRPr="00AB7A91">
        <w:rPr>
          <w:sz w:val="20"/>
          <w:szCs w:val="20"/>
        </w:rPr>
        <w:t>Légende :</w:t>
      </w:r>
      <w:r w:rsidRPr="00AB7A91">
        <w:rPr>
          <w:b/>
          <w:bCs/>
          <w:sz w:val="20"/>
          <w:szCs w:val="20"/>
        </w:rPr>
        <w:t xml:space="preserve"> </w:t>
      </w:r>
      <w:ins w:id="156" w:author="Gilbert Paquette" w:date="2021-08-19T09:23:00Z">
        <w:r w:rsidR="00611950" w:rsidRPr="00AB7A91">
          <w:rPr>
            <w:sz w:val="20"/>
            <w:szCs w:val="20"/>
          </w:rPr>
          <w:t>S (</w:t>
        </w:r>
        <w:r w:rsidR="00611950">
          <w:rPr>
            <w:sz w:val="20"/>
            <w:szCs w:val="20"/>
          </w:rPr>
          <w:t>lien entre une sous-classe et une classe</w:t>
        </w:r>
        <w:r w:rsidR="00611950" w:rsidRPr="00AB7A91">
          <w:rPr>
            <w:sz w:val="20"/>
            <w:szCs w:val="20"/>
          </w:rPr>
          <w:t>)</w:t>
        </w:r>
        <w:r w:rsidR="00611950">
          <w:rPr>
            <w:sz w:val="20"/>
            <w:szCs w:val="20"/>
          </w:rPr>
          <w:t>; R (lien entre un domaine et une propriété ou entre une propriété et son</w:t>
        </w:r>
        <w:r w:rsidR="00611950">
          <w:rPr>
            <w:sz w:val="20"/>
            <w:szCs w:val="20"/>
          </w:rPr>
          <w:t xml:space="preserve"> </w:t>
        </w:r>
        <w:r w:rsidR="00611950">
          <w:rPr>
            <w:sz w:val="20"/>
            <w:szCs w:val="20"/>
          </w:rPr>
          <w:t>codomaine); l</w:t>
        </w:r>
        <w:r w:rsidR="00611950" w:rsidRPr="00884137">
          <w:rPr>
            <w:sz w:val="20"/>
            <w:lang w:val="fr-FR"/>
          </w:rPr>
          <w:t>es classes de l’ontologie sont représentées par des rectangles</w:t>
        </w:r>
        <w:r w:rsidR="00611950">
          <w:rPr>
            <w:sz w:val="20"/>
            <w:lang w:val="fr-FR"/>
          </w:rPr>
          <w:t>.</w:t>
        </w:r>
      </w:ins>
      <w:del w:id="157" w:author="Gilbert Paquette" w:date="2021-08-19T09:23:00Z">
        <w:r w:rsidRPr="00AB7A91" w:rsidDel="00611950">
          <w:rPr>
            <w:sz w:val="20"/>
            <w:szCs w:val="20"/>
          </w:rPr>
          <w:delText>S (</w:delText>
        </w:r>
        <w:r w:rsidDel="00611950">
          <w:rPr>
            <w:sz w:val="20"/>
            <w:szCs w:val="20"/>
          </w:rPr>
          <w:delText>??</w:delText>
        </w:r>
        <w:r w:rsidRPr="00AB7A91" w:rsidDel="00611950">
          <w:rPr>
            <w:sz w:val="20"/>
            <w:szCs w:val="20"/>
          </w:rPr>
          <w:delText>)</w:delText>
        </w:r>
        <w:r w:rsidDel="00611950">
          <w:rPr>
            <w:sz w:val="20"/>
            <w:szCs w:val="20"/>
          </w:rPr>
          <w:delText>; R (??)</w:delText>
        </w:r>
        <w:commentRangeEnd w:id="154"/>
        <w:r w:rsidDel="00611950">
          <w:rPr>
            <w:rStyle w:val="Marquedecommentaire"/>
          </w:rPr>
          <w:commentReference w:id="154"/>
        </w:r>
      </w:del>
      <w:commentRangeEnd w:id="155"/>
      <w:r w:rsidR="00611950">
        <w:rPr>
          <w:rStyle w:val="Marquedecommentaire"/>
        </w:rPr>
        <w:commentReference w:id="155"/>
      </w:r>
      <w:del w:id="158" w:author="Gilbert Paquette" w:date="2021-08-19T09:23:00Z">
        <w:r w:rsidDel="00611950">
          <w:rPr>
            <w:sz w:val="20"/>
            <w:lang w:val="fr-FR"/>
          </w:rPr>
          <w:delText>.</w:delText>
        </w:r>
      </w:del>
    </w:p>
    <w:p w14:paraId="2AA6614D" w14:textId="72D71CA5" w:rsidR="004D4296" w:rsidRPr="00531495" w:rsidRDefault="004D4296" w:rsidP="001F2F34">
      <w:pPr>
        <w:pStyle w:val="Textecourant"/>
        <w:spacing w:line="240" w:lineRule="auto"/>
        <w:ind w:firstLine="0"/>
        <w:jc w:val="left"/>
        <w:rPr>
          <w:rFonts w:ascii="Times New Roman" w:eastAsiaTheme="minorEastAsia" w:hAnsi="Times New Roman"/>
          <w:sz w:val="24"/>
          <w:szCs w:val="24"/>
        </w:rPr>
      </w:pPr>
      <w:r w:rsidRPr="00531495">
        <w:rPr>
          <w:rFonts w:ascii="Times New Roman" w:eastAsiaTheme="minorEastAsia" w:hAnsi="Times New Roman"/>
          <w:b/>
          <w:sz w:val="24"/>
          <w:szCs w:val="24"/>
        </w:rPr>
        <w:lastRenderedPageBreak/>
        <w:t xml:space="preserve">Figure </w:t>
      </w:r>
      <w:r w:rsidR="00531495" w:rsidRPr="00531495">
        <w:rPr>
          <w:rFonts w:ascii="Times New Roman" w:eastAsiaTheme="minorEastAsia" w:hAnsi="Times New Roman"/>
          <w:b/>
          <w:sz w:val="24"/>
          <w:szCs w:val="24"/>
        </w:rPr>
        <w:t>7.</w:t>
      </w:r>
      <w:r w:rsidR="006930D8" w:rsidRPr="00531495">
        <w:rPr>
          <w:rFonts w:ascii="Times New Roman" w:eastAsiaTheme="minorEastAsia" w:hAnsi="Times New Roman"/>
          <w:b/>
          <w:sz w:val="24"/>
          <w:szCs w:val="24"/>
        </w:rPr>
        <w:t>1</w:t>
      </w:r>
      <w:r w:rsidR="00BC5A77" w:rsidRPr="00531495">
        <w:rPr>
          <w:rFonts w:ascii="Times New Roman" w:eastAsiaTheme="minorEastAsia" w:hAnsi="Times New Roman"/>
          <w:b/>
          <w:sz w:val="24"/>
          <w:szCs w:val="24"/>
        </w:rPr>
        <w:t>0</w:t>
      </w:r>
      <w:r w:rsidRPr="00531495">
        <w:rPr>
          <w:rFonts w:ascii="Times New Roman" w:eastAsiaTheme="minorEastAsia" w:hAnsi="Times New Roman"/>
          <w:sz w:val="24"/>
          <w:szCs w:val="24"/>
        </w:rPr>
        <w:t xml:space="preserve"> L’ontologie </w:t>
      </w:r>
      <w:r w:rsidRPr="002A21ED">
        <w:rPr>
          <w:rFonts w:ascii="Times New Roman" w:eastAsiaTheme="minorEastAsia" w:hAnsi="Times New Roman"/>
          <w:iCs/>
          <w:sz w:val="24"/>
          <w:szCs w:val="24"/>
        </w:rPr>
        <w:t>SIOC</w:t>
      </w:r>
      <w:r w:rsidR="00AF3C5B">
        <w:rPr>
          <w:rFonts w:ascii="Times New Roman" w:eastAsiaTheme="minorEastAsia" w:hAnsi="Times New Roman"/>
          <w:iCs/>
          <w:sz w:val="24"/>
          <w:szCs w:val="24"/>
        </w:rPr>
        <w:t xml:space="preserve"> </w:t>
      </w:r>
      <w:r w:rsidR="00AF3C5B" w:rsidRPr="00AF3C5B">
        <w:rPr>
          <w:rFonts w:ascii="Times New Roman" w:hAnsi="Times New Roman"/>
          <w:sz w:val="24"/>
          <w:szCs w:val="24"/>
        </w:rPr>
        <w:t>(</w:t>
      </w:r>
      <w:r w:rsidR="00AF3C5B" w:rsidRPr="00AF3C5B">
        <w:rPr>
          <w:rFonts w:ascii="Times New Roman" w:hAnsi="Times New Roman"/>
          <w:i/>
          <w:color w:val="252525"/>
          <w:sz w:val="24"/>
          <w:szCs w:val="24"/>
          <w:shd w:val="clear" w:color="auto" w:fill="FFFFFF"/>
        </w:rPr>
        <w:t>Semantically-Interlinked Online Communities</w:t>
      </w:r>
      <w:r w:rsidR="00AF3C5B" w:rsidRPr="00AF3C5B">
        <w:rPr>
          <w:rFonts w:ascii="Times New Roman" w:hAnsi="Times New Roman"/>
          <w:color w:val="252525"/>
          <w:sz w:val="24"/>
          <w:szCs w:val="24"/>
          <w:shd w:val="clear" w:color="auto" w:fill="FFFFFF"/>
        </w:rPr>
        <w:t>)</w:t>
      </w:r>
      <w:r w:rsidRPr="00531495">
        <w:rPr>
          <w:rFonts w:ascii="Times New Roman" w:eastAsiaTheme="minorEastAsia" w:hAnsi="Times New Roman"/>
          <w:sz w:val="24"/>
          <w:szCs w:val="24"/>
        </w:rPr>
        <w:t xml:space="preserve"> </w:t>
      </w:r>
      <w:r w:rsidR="00854C22" w:rsidRPr="00854C22">
        <w:rPr>
          <w:rFonts w:ascii="Times New Roman" w:eastAsiaTheme="minorEastAsia" w:hAnsi="Times New Roman"/>
          <w:sz w:val="24"/>
          <w:szCs w:val="24"/>
        </w:rPr>
        <w:t xml:space="preserve">(tiré de </w:t>
      </w:r>
      <w:hyperlink r:id="rId29" w:history="1">
        <w:r w:rsidR="00854C22" w:rsidRPr="00346726">
          <w:rPr>
            <w:rStyle w:val="Lienhypertexte"/>
            <w:rFonts w:ascii="Times New Roman" w:hAnsi="Times New Roman"/>
            <w:sz w:val="24"/>
            <w:szCs w:val="24"/>
          </w:rPr>
          <w:t>http://rdfs.org/sioc/spec/</w:t>
        </w:r>
      </w:hyperlink>
      <w:r w:rsidR="00346726">
        <w:rPr>
          <w:rStyle w:val="Lienhypertexte"/>
          <w:rFonts w:ascii="Times New Roman" w:hAnsi="Times New Roman"/>
          <w:sz w:val="24"/>
          <w:szCs w:val="24"/>
        </w:rPr>
        <w:t xml:space="preserve">, 2018) </w:t>
      </w:r>
      <w:r w:rsidR="00237597" w:rsidRPr="00854C22">
        <w:rPr>
          <w:rFonts w:ascii="Times New Roman" w:eastAsiaTheme="minorEastAsia" w:hAnsi="Times New Roman"/>
          <w:sz w:val="24"/>
          <w:szCs w:val="24"/>
        </w:rPr>
        <w:t>[</w:t>
      </w:r>
      <w:r w:rsidR="00854C22" w:rsidRPr="00854C22">
        <w:rPr>
          <w:rFonts w:ascii="Times New Roman" w:eastAsiaTheme="minorEastAsia" w:hAnsi="Times New Roman"/>
          <w:sz w:val="24"/>
          <w:szCs w:val="24"/>
        </w:rPr>
        <w:t>t</w:t>
      </w:r>
      <w:r w:rsidR="00237597" w:rsidRPr="00854C22">
        <w:rPr>
          <w:rFonts w:ascii="Times New Roman" w:eastAsiaTheme="minorEastAsia" w:hAnsi="Times New Roman"/>
          <w:sz w:val="24"/>
          <w:szCs w:val="24"/>
        </w:rPr>
        <w:t>raduction libre</w:t>
      </w:r>
      <w:r w:rsidR="00E561EE" w:rsidRPr="00531495">
        <w:rPr>
          <w:rStyle w:val="Appelnotedebasdep"/>
          <w:rFonts w:ascii="Times New Roman" w:hAnsi="Times New Roman"/>
          <w:sz w:val="24"/>
          <w:szCs w:val="24"/>
        </w:rPr>
        <w:footnoteReference w:id="17"/>
      </w:r>
      <w:r w:rsidR="002C1E4D" w:rsidRPr="00854C22">
        <w:rPr>
          <w:rFonts w:ascii="Times New Roman" w:eastAsiaTheme="minorEastAsia" w:hAnsi="Times New Roman"/>
          <w:sz w:val="24"/>
          <w:szCs w:val="24"/>
        </w:rPr>
        <w:t>]</w:t>
      </w:r>
    </w:p>
    <w:p w14:paraId="40753A34" w14:textId="4C98885A" w:rsidR="004D4296" w:rsidRPr="00A17F1B" w:rsidRDefault="00E561EE" w:rsidP="004D4296">
      <w:r w:rsidRPr="00A17F1B">
        <w:t>Les</w:t>
      </w:r>
      <w:r w:rsidR="004D4296" w:rsidRPr="00A17F1B">
        <w:t xml:space="preserve"> termes </w:t>
      </w:r>
      <w:r w:rsidR="006A79C0" w:rsidRPr="00A17F1B">
        <w:t>sont</w:t>
      </w:r>
      <w:r w:rsidR="004D4296" w:rsidRPr="00A17F1B">
        <w:t xml:space="preserve"> choisis de façon générique </w:t>
      </w:r>
      <w:r w:rsidR="001F2F34" w:rsidRPr="00A17F1B">
        <w:t>afin de pouvoir les</w:t>
      </w:r>
      <w:r w:rsidR="004D4296" w:rsidRPr="00A17F1B">
        <w:t xml:space="preserve"> appliquer à un grand nombre de situations d’échanges de contenu</w:t>
      </w:r>
      <w:r w:rsidRPr="00A17F1B">
        <w:t xml:space="preserve"> sur les réseaux sociaux</w:t>
      </w:r>
      <w:r w:rsidR="004D4296" w:rsidRPr="00A17F1B">
        <w:t xml:space="preserve">. </w:t>
      </w:r>
      <w:r w:rsidR="00A110F3" w:rsidRPr="00A17F1B">
        <w:t>L’ontologie</w:t>
      </w:r>
      <w:r w:rsidR="004D4296" w:rsidRPr="00A17F1B">
        <w:t xml:space="preserve"> SIOC repose sur des</w:t>
      </w:r>
      <w:r w:rsidR="0071791A" w:rsidRPr="00A17F1B">
        <w:t xml:space="preserve"> </w:t>
      </w:r>
      <w:r w:rsidR="00270933" w:rsidRPr="00A17F1B">
        <w:t>« </w:t>
      </w:r>
      <w:r w:rsidR="004D4296" w:rsidRPr="00A17F1B">
        <w:rPr>
          <w:iCs/>
        </w:rPr>
        <w:t>messages</w:t>
      </w:r>
      <w:r w:rsidR="00270933" w:rsidRPr="00A17F1B">
        <w:rPr>
          <w:iCs/>
        </w:rPr>
        <w:t> »</w:t>
      </w:r>
      <w:r w:rsidR="004D4296" w:rsidRPr="00A17F1B">
        <w:t xml:space="preserve"> (</w:t>
      </w:r>
      <w:r w:rsidR="001F2F34" w:rsidRPr="00A17F1B">
        <w:rPr>
          <w:i/>
          <w:iCs/>
        </w:rPr>
        <w:t>sorte de foaf:document</w:t>
      </w:r>
      <w:r w:rsidR="004D4296" w:rsidRPr="00A17F1B">
        <w:t xml:space="preserve">) créés par des </w:t>
      </w:r>
      <w:r w:rsidR="00180782" w:rsidRPr="00A17F1B">
        <w:t>« </w:t>
      </w:r>
      <w:r w:rsidR="004D4296" w:rsidRPr="00A17F1B">
        <w:t>comptes usagers</w:t>
      </w:r>
      <w:r w:rsidR="00180782" w:rsidRPr="00A17F1B">
        <w:rPr>
          <w:i/>
        </w:rPr>
        <w:t> </w:t>
      </w:r>
      <w:r w:rsidR="00180782" w:rsidRPr="005C3641">
        <w:rPr>
          <w:iCs/>
        </w:rPr>
        <w:t>»</w:t>
      </w:r>
      <w:r w:rsidR="004D4296" w:rsidRPr="005C3641">
        <w:rPr>
          <w:iCs/>
        </w:rPr>
        <w:t xml:space="preserve"> </w:t>
      </w:r>
      <w:r w:rsidR="006A79C0" w:rsidRPr="00A17F1B">
        <w:t>appartenant à</w:t>
      </w:r>
      <w:r w:rsidR="00A110F3" w:rsidRPr="00A17F1B">
        <w:t xml:space="preserve"> des</w:t>
      </w:r>
      <w:r w:rsidR="004D4296" w:rsidRPr="00A17F1B">
        <w:t xml:space="preserve"> personnes</w:t>
      </w:r>
      <w:r w:rsidR="00A110F3" w:rsidRPr="00A17F1B">
        <w:t xml:space="preserve"> qui peuvent être</w:t>
      </w:r>
      <w:r w:rsidR="004D4296" w:rsidRPr="00A17F1B">
        <w:t xml:space="preserve"> membres de groupes usagers et ont des rôles dans un </w:t>
      </w:r>
      <w:r w:rsidR="00180782" w:rsidRPr="00A17F1B">
        <w:t>«</w:t>
      </w:r>
      <w:r w:rsidR="00180782" w:rsidRPr="00A17F1B">
        <w:rPr>
          <w:iCs/>
        </w:rPr>
        <w:t> </w:t>
      </w:r>
      <w:r w:rsidR="004D4296" w:rsidRPr="00A17F1B">
        <w:rPr>
          <w:iCs/>
        </w:rPr>
        <w:t>forum</w:t>
      </w:r>
      <w:r w:rsidR="00180782" w:rsidRPr="00A17F1B">
        <w:rPr>
          <w:i/>
        </w:rPr>
        <w:t> </w:t>
      </w:r>
      <w:r w:rsidR="00180782" w:rsidRPr="005C3641">
        <w:rPr>
          <w:iCs/>
        </w:rPr>
        <w:t>»</w:t>
      </w:r>
      <w:r w:rsidR="006A79C0" w:rsidRPr="00A17F1B">
        <w:t xml:space="preserve"> </w:t>
      </w:r>
      <w:r w:rsidR="00021600">
        <w:t>(</w:t>
      </w:r>
      <w:r w:rsidR="00021600">
        <w:rPr>
          <w:i/>
        </w:rPr>
        <w:t>M</w:t>
      </w:r>
      <w:r w:rsidR="006A79C0" w:rsidRPr="00021600">
        <w:rPr>
          <w:i/>
        </w:rPr>
        <w:t>odérateur</w:t>
      </w:r>
      <w:r w:rsidR="00021600">
        <w:t>, par exemple)</w:t>
      </w:r>
      <w:r w:rsidR="006A79C0" w:rsidRPr="00A17F1B">
        <w:t xml:space="preserve">. </w:t>
      </w:r>
      <w:r w:rsidR="004D4296" w:rsidRPr="00A17F1B">
        <w:t xml:space="preserve">Les propriétés définies dans SIOC permettent de décrire des relations entre </w:t>
      </w:r>
      <w:r w:rsidR="006A79C0" w:rsidRPr="00A17F1B">
        <w:t>les messages, les sites et les acteurs</w:t>
      </w:r>
      <w:r w:rsidR="004D4296" w:rsidRPr="00A17F1B">
        <w:t xml:space="preserve">. Par exemple, la propriété </w:t>
      </w:r>
      <w:r w:rsidR="001F2F34" w:rsidRPr="00A17F1B">
        <w:rPr>
          <w:i/>
        </w:rPr>
        <w:t>aRéponse</w:t>
      </w:r>
      <w:r w:rsidR="00AB27CF" w:rsidRPr="00A17F1B">
        <w:t xml:space="preserve"> </w:t>
      </w:r>
      <w:r w:rsidR="004D4296" w:rsidRPr="00A17F1B">
        <w:t>relie les messages dont l’un est une réplique de l’autre</w:t>
      </w:r>
      <w:r w:rsidR="0071791A" w:rsidRPr="00A17F1B">
        <w:t>;</w:t>
      </w:r>
      <w:r w:rsidR="004D4296" w:rsidRPr="00A17F1B">
        <w:t xml:space="preserve"> la propriété </w:t>
      </w:r>
      <w:r w:rsidR="001F2F34" w:rsidRPr="00A17F1B">
        <w:rPr>
          <w:i/>
        </w:rPr>
        <w:t>crééPar</w:t>
      </w:r>
      <w:r w:rsidR="004D4296" w:rsidRPr="00A17F1B">
        <w:t xml:space="preserve"> identifie les auteurs</w:t>
      </w:r>
      <w:r w:rsidR="005C3641">
        <w:t xml:space="preserve"> et les auteures ainsi que</w:t>
      </w:r>
      <w:r w:rsidR="004D4296" w:rsidRPr="00A17F1B">
        <w:t xml:space="preserve"> de l’information additionnelle à leur sujet</w:t>
      </w:r>
      <w:r w:rsidR="0071791A" w:rsidRPr="00A17F1B">
        <w:t>;</w:t>
      </w:r>
      <w:r w:rsidR="004D4296" w:rsidRPr="00A17F1B">
        <w:t xml:space="preserve"> la propriété </w:t>
      </w:r>
      <w:r w:rsidR="001F2F34" w:rsidRPr="00A17F1B">
        <w:rPr>
          <w:i/>
        </w:rPr>
        <w:t>aSujet</w:t>
      </w:r>
      <w:r w:rsidR="004D4296" w:rsidRPr="00A17F1B">
        <w:t xml:space="preserve"> </w:t>
      </w:r>
      <w:r w:rsidR="001F2F34" w:rsidRPr="00A17F1B">
        <w:t>attribue une catégorie de sujet à un message.</w:t>
      </w:r>
    </w:p>
    <w:p w14:paraId="3CE30D07" w14:textId="1481C0DE" w:rsidR="006A79C0" w:rsidRPr="00A17F1B" w:rsidRDefault="006A79C0" w:rsidP="006A79C0">
      <w:r w:rsidRPr="00A17F1B">
        <w:t xml:space="preserve">L’ontologie </w:t>
      </w:r>
      <w:r w:rsidRPr="002A21ED">
        <w:rPr>
          <w:iCs/>
        </w:rPr>
        <w:t>SIOC</w:t>
      </w:r>
      <w:r w:rsidRPr="00A17F1B">
        <w:rPr>
          <w:i/>
        </w:rPr>
        <w:t xml:space="preserve"> </w:t>
      </w:r>
      <w:r w:rsidRPr="00A17F1B">
        <w:t>est utilisée dans une soixantaine d’applications du Web social</w:t>
      </w:r>
      <w:r w:rsidR="00A110F3" w:rsidRPr="00A17F1B">
        <w:t>, notamment</w:t>
      </w:r>
      <w:r w:rsidRPr="00A17F1B">
        <w:t xml:space="preserve"> en recherche neuromédicale</w:t>
      </w:r>
      <w:r w:rsidR="00D975BA" w:rsidRPr="00A17F1B">
        <w:t xml:space="preserve"> ou pour soutenir </w:t>
      </w:r>
      <w:r w:rsidRPr="00A17F1B">
        <w:t xml:space="preserve">des communautés de pratique dans </w:t>
      </w:r>
      <w:r w:rsidR="00D975BA" w:rsidRPr="00A17F1B">
        <w:t xml:space="preserve">diverses </w:t>
      </w:r>
      <w:r w:rsidRPr="00A17F1B">
        <w:t>organisations</w:t>
      </w:r>
      <w:r w:rsidR="00D975BA" w:rsidRPr="00A17F1B">
        <w:t xml:space="preserve">. </w:t>
      </w:r>
      <w:r w:rsidRPr="00A17F1B">
        <w:t xml:space="preserve">En ingénierie pédagogique, </w:t>
      </w:r>
      <w:r w:rsidR="009D40D0" w:rsidRPr="00A17F1B">
        <w:t xml:space="preserve">cette </w:t>
      </w:r>
      <w:r w:rsidRPr="00A17F1B">
        <w:t xml:space="preserve">ontologie </w:t>
      </w:r>
      <w:r w:rsidR="00AB27CF" w:rsidRPr="00A17F1B">
        <w:t xml:space="preserve">peut </w:t>
      </w:r>
      <w:r w:rsidRPr="00A17F1B">
        <w:t xml:space="preserve">servir à définir les processus de collaboration </w:t>
      </w:r>
      <w:r w:rsidR="00A110F3" w:rsidRPr="00A17F1B">
        <w:t>intégrés dans un</w:t>
      </w:r>
      <w:r w:rsidRPr="00A17F1B">
        <w:t xml:space="preserve"> </w:t>
      </w:r>
      <w:r w:rsidR="00AB27CF" w:rsidRPr="00A17F1B">
        <w:t>ENA</w:t>
      </w:r>
      <w:r w:rsidRPr="00A17F1B">
        <w:t>.</w:t>
      </w:r>
    </w:p>
    <w:p w14:paraId="7E213062" w14:textId="0461874B" w:rsidR="00595295" w:rsidRPr="00A17F1B" w:rsidRDefault="009D40D0" w:rsidP="002438D6">
      <w:pPr>
        <w:pStyle w:val="Titre2"/>
        <w:ind w:left="709"/>
      </w:pPr>
      <w:r w:rsidRPr="00A17F1B">
        <w:t>3.</w:t>
      </w:r>
      <w:r w:rsidR="00D65BC7" w:rsidRPr="00A17F1B">
        <w:t>3</w:t>
      </w:r>
      <w:r w:rsidRPr="00A17F1B">
        <w:t xml:space="preserve"> </w:t>
      </w:r>
      <w:r w:rsidR="00595295" w:rsidRPr="00A17F1B">
        <w:t>Les ontologies pour des catégories spécialisées d’ENA</w:t>
      </w:r>
    </w:p>
    <w:p w14:paraId="58873364" w14:textId="4764A660" w:rsidR="00337B23" w:rsidRPr="00A17F1B" w:rsidRDefault="00337B23" w:rsidP="00595295">
      <w:r w:rsidRPr="00A17F1B">
        <w:t>Il existe une grande variété d’</w:t>
      </w:r>
      <w:r w:rsidR="00A110F3" w:rsidRPr="00A17F1B">
        <w:t>E</w:t>
      </w:r>
      <w:r w:rsidR="00C73D56" w:rsidRPr="00A17F1B">
        <w:t>NA</w:t>
      </w:r>
      <w:r w:rsidRPr="00A17F1B">
        <w:t xml:space="preserve">, </w:t>
      </w:r>
      <w:r w:rsidR="00A110F3" w:rsidRPr="00A17F1B">
        <w:t>par exemple ceux</w:t>
      </w:r>
      <w:r w:rsidRPr="00A17F1B">
        <w:t xml:space="preserve"> </w:t>
      </w:r>
      <w:r w:rsidR="005C3641">
        <w:t xml:space="preserve">qui sont </w:t>
      </w:r>
      <w:r w:rsidRPr="00A17F1B">
        <w:t>axés sur la résolution de problèmes, l’apprentissage par projet</w:t>
      </w:r>
      <w:r w:rsidR="002E04DC" w:rsidRPr="00A17F1B">
        <w:t>,</w:t>
      </w:r>
      <w:r w:rsidR="00A110F3" w:rsidRPr="00A17F1B">
        <w:t xml:space="preserve"> </w:t>
      </w:r>
      <w:r w:rsidRPr="00A17F1B">
        <w:t xml:space="preserve">les simulations </w:t>
      </w:r>
      <w:r w:rsidR="002E04DC" w:rsidRPr="00A17F1B">
        <w:t>ou</w:t>
      </w:r>
      <w:r w:rsidRPr="00A17F1B">
        <w:t xml:space="preserve"> les jeux sérieux. </w:t>
      </w:r>
      <w:r w:rsidR="00A110F3" w:rsidRPr="00A17F1B">
        <w:t>On peut trouver sur le Web des ontologies modélisant la structure de ces ENA spécialisés.</w:t>
      </w:r>
      <w:r w:rsidRPr="00A17F1B">
        <w:t xml:space="preserve"> L’une d’entre elles concerne les jeux sérieux. </w:t>
      </w:r>
    </w:p>
    <w:p w14:paraId="68E6B141" w14:textId="327D7AD0" w:rsidR="00595295" w:rsidRPr="00A17F1B" w:rsidRDefault="000378FA" w:rsidP="00595295">
      <w:r w:rsidRPr="00A17F1B">
        <w:t>L</w:t>
      </w:r>
      <w:r w:rsidR="00595295" w:rsidRPr="00A17F1B">
        <w:t xml:space="preserve">’ontologie </w:t>
      </w:r>
      <w:r w:rsidR="00595295" w:rsidRPr="002A21ED">
        <w:rPr>
          <w:iCs/>
        </w:rPr>
        <w:t>L</w:t>
      </w:r>
      <w:r w:rsidR="006F3F97">
        <w:rPr>
          <w:iCs/>
        </w:rPr>
        <w:t>udo</w:t>
      </w:r>
      <w:r w:rsidRPr="00A17F1B">
        <w:rPr>
          <w:rStyle w:val="Appelnotedebasdep"/>
        </w:rPr>
        <w:footnoteReference w:id="18"/>
      </w:r>
      <w:r w:rsidR="00ED763C">
        <w:rPr>
          <w:iCs/>
        </w:rPr>
        <w:t>,</w:t>
      </w:r>
      <w:r w:rsidRPr="00A17F1B">
        <w:rPr>
          <w:i/>
        </w:rPr>
        <w:t xml:space="preserve"> </w:t>
      </w:r>
      <w:r w:rsidR="001F2F34" w:rsidRPr="00A17F1B">
        <w:t>dont une adaptation est</w:t>
      </w:r>
      <w:r w:rsidR="001F2F34" w:rsidRPr="00A17F1B">
        <w:rPr>
          <w:i/>
        </w:rPr>
        <w:t xml:space="preserve"> </w:t>
      </w:r>
      <w:r w:rsidR="006D60C5">
        <w:t>présentée</w:t>
      </w:r>
      <w:r w:rsidR="006D60C5" w:rsidRPr="00A17F1B">
        <w:t xml:space="preserve"> </w:t>
      </w:r>
      <w:r w:rsidRPr="00A17F1B">
        <w:t xml:space="preserve">à la figure </w:t>
      </w:r>
      <w:r w:rsidR="006F3F97">
        <w:t>7.</w:t>
      </w:r>
      <w:r w:rsidRPr="00A17F1B">
        <w:t>11</w:t>
      </w:r>
      <w:r w:rsidR="00ED763C">
        <w:t>,</w:t>
      </w:r>
      <w:r w:rsidR="00595295" w:rsidRPr="00A17F1B">
        <w:t xml:space="preserve"> </w:t>
      </w:r>
      <w:r w:rsidR="00AF23B9" w:rsidRPr="00A17F1B">
        <w:t>est un modèle</w:t>
      </w:r>
      <w:r w:rsidR="00337B23" w:rsidRPr="00A17F1B">
        <w:t xml:space="preserve"> de</w:t>
      </w:r>
      <w:r w:rsidR="00595295" w:rsidRPr="00A17F1B">
        <w:t xml:space="preserve"> </w:t>
      </w:r>
      <w:r w:rsidR="00337B23" w:rsidRPr="00A17F1B">
        <w:t>j</w:t>
      </w:r>
      <w:r w:rsidR="00595295" w:rsidRPr="00A17F1B">
        <w:t>eu sérieux utilis</w:t>
      </w:r>
      <w:r w:rsidR="00337B23" w:rsidRPr="00A17F1B">
        <w:t>a</w:t>
      </w:r>
      <w:r w:rsidR="00595295" w:rsidRPr="00A17F1B">
        <w:t xml:space="preserve">nt </w:t>
      </w:r>
      <w:r w:rsidRPr="00A17F1B">
        <w:t>d</w:t>
      </w:r>
      <w:r w:rsidR="00595295" w:rsidRPr="00A17F1B">
        <w:t xml:space="preserve">es </w:t>
      </w:r>
      <w:r w:rsidRPr="00A17F1B">
        <w:t xml:space="preserve">ensembles de </w:t>
      </w:r>
      <w:r w:rsidR="00595295" w:rsidRPr="00A17F1B">
        <w:t xml:space="preserve">données publiées sur le Web </w:t>
      </w:r>
      <w:r w:rsidRPr="00A17F1B">
        <w:t>sémantique</w:t>
      </w:r>
      <w:r w:rsidR="00595295" w:rsidRPr="00A17F1B">
        <w:t xml:space="preserve">. </w:t>
      </w:r>
      <w:r w:rsidR="002E04DC" w:rsidRPr="00A17F1B">
        <w:t>Elle</w:t>
      </w:r>
      <w:r w:rsidR="00337B23" w:rsidRPr="00A17F1B">
        <w:t xml:space="preserve"> met</w:t>
      </w:r>
      <w:r w:rsidR="00595295" w:rsidRPr="00A17F1B">
        <w:t xml:space="preserve"> en relation un modèle du jeu, un modèle médiatique de surface (</w:t>
      </w:r>
      <w:r w:rsidR="007B4205">
        <w:rPr>
          <w:i/>
          <w:iCs/>
        </w:rPr>
        <w:t>G</w:t>
      </w:r>
      <w:r w:rsidR="00595295" w:rsidRPr="00A17F1B">
        <w:rPr>
          <w:i/>
          <w:iCs/>
        </w:rPr>
        <w:t>ame</w:t>
      </w:r>
      <w:r w:rsidR="007B4205">
        <w:rPr>
          <w:i/>
          <w:iCs/>
        </w:rPr>
        <w:t>P</w:t>
      </w:r>
      <w:r w:rsidR="00595295" w:rsidRPr="00A17F1B">
        <w:rPr>
          <w:i/>
          <w:iCs/>
        </w:rPr>
        <w:t>resentation</w:t>
      </w:r>
      <w:r w:rsidR="00595295" w:rsidRPr="00A17F1B">
        <w:t>) et une base de connaissance</w:t>
      </w:r>
      <w:r w:rsidR="007C6979" w:rsidRPr="00A17F1B">
        <w:t>s</w:t>
      </w:r>
      <w:r w:rsidR="00595295" w:rsidRPr="00A17F1B">
        <w:t xml:space="preserve"> du jeu (</w:t>
      </w:r>
      <w:r w:rsidR="007B4205">
        <w:rPr>
          <w:i/>
          <w:iCs/>
        </w:rPr>
        <w:t>KnowledgeBase</w:t>
      </w:r>
      <w:r w:rsidR="00595295" w:rsidRPr="00A17F1B">
        <w:t xml:space="preserve">). Dans ce type de jeu sérieux, la personne en apprentissage interagit avec une base de connaissances sur le Web </w:t>
      </w:r>
      <w:r w:rsidR="00347D8F" w:rsidRPr="00A17F1B">
        <w:t>sémantique</w:t>
      </w:r>
      <w:r w:rsidR="00595295" w:rsidRPr="00A17F1B">
        <w:t xml:space="preserve"> dont l’URI est fourni</w:t>
      </w:r>
      <w:r w:rsidR="00D31DBB">
        <w:t>e</w:t>
      </w:r>
      <w:r w:rsidR="00595295" w:rsidRPr="00A17F1B">
        <w:t xml:space="preserve"> par une adresse http. Ce pourrait être</w:t>
      </w:r>
      <w:r w:rsidR="00FA0BF6" w:rsidRPr="00A17F1B">
        <w:t>,</w:t>
      </w:r>
      <w:r w:rsidR="00595295" w:rsidRPr="00A17F1B">
        <w:t xml:space="preserve"> par exemple, la base de connaissance</w:t>
      </w:r>
      <w:r w:rsidR="00FA0BF6" w:rsidRPr="00A17F1B">
        <w:t>s</w:t>
      </w:r>
      <w:r w:rsidR="00595295" w:rsidRPr="00A17F1B">
        <w:t xml:space="preserve"> de l</w:t>
      </w:r>
      <w:r w:rsidR="00ED763C">
        <w:t>’ontologie</w:t>
      </w:r>
      <w:r w:rsidR="00595295" w:rsidRPr="00A17F1B">
        <w:t xml:space="preserve"> </w:t>
      </w:r>
      <w:r w:rsidR="00595295" w:rsidRPr="00A17F1B">
        <w:rPr>
          <w:i/>
          <w:iCs/>
        </w:rPr>
        <w:t>Wild</w:t>
      </w:r>
      <w:r w:rsidR="00CF4470">
        <w:rPr>
          <w:i/>
          <w:iCs/>
        </w:rPr>
        <w:t>l</w:t>
      </w:r>
      <w:r w:rsidR="00595295" w:rsidRPr="00A17F1B">
        <w:rPr>
          <w:i/>
          <w:iCs/>
        </w:rPr>
        <w:t>ife</w:t>
      </w:r>
      <w:r w:rsidR="00595295" w:rsidRPr="00A17F1B">
        <w:t xml:space="preserve"> </w:t>
      </w:r>
      <w:r w:rsidR="006D60C5">
        <w:t>créée</w:t>
      </w:r>
      <w:r w:rsidR="00CF4470">
        <w:t xml:space="preserve"> par la BBC, </w:t>
      </w:r>
      <w:r w:rsidR="00595295" w:rsidRPr="00A17F1B">
        <w:t xml:space="preserve">qui fournit un ensemble de connaissances et de données sur les êtres vivants. </w:t>
      </w:r>
    </w:p>
    <w:p w14:paraId="752AED84" w14:textId="06869431" w:rsidR="00595295" w:rsidRPr="00A17F1B" w:rsidRDefault="00595295" w:rsidP="00595295">
      <w:r w:rsidRPr="00A17F1B">
        <w:t xml:space="preserve">Les données sur </w:t>
      </w:r>
      <w:r w:rsidR="003E4C20">
        <w:t xml:space="preserve">la personne en apprentissage </w:t>
      </w:r>
      <w:r w:rsidRPr="00A17F1B">
        <w:t>sont fournies à l’ENA en utilisant le vocabulaire F</w:t>
      </w:r>
      <w:r w:rsidR="001E1D67" w:rsidRPr="00A17F1B">
        <w:t>OAF</w:t>
      </w:r>
      <w:r w:rsidR="001715DE" w:rsidRPr="00A17F1B">
        <w:t>,</w:t>
      </w:r>
      <w:r w:rsidRPr="00A17F1B">
        <w:t xml:space="preserve"> lequel peut </w:t>
      </w:r>
      <w:r w:rsidR="007B4205">
        <w:t>comprendre</w:t>
      </w:r>
      <w:r w:rsidR="007B4205" w:rsidRPr="00A17F1B">
        <w:t xml:space="preserve"> </w:t>
      </w:r>
      <w:r w:rsidRPr="00A17F1B">
        <w:t xml:space="preserve">notamment l’URI de </w:t>
      </w:r>
      <w:r w:rsidR="003E4C20">
        <w:t>cette personne</w:t>
      </w:r>
      <w:r w:rsidRPr="00A17F1B">
        <w:t>, son courriel, son âge</w:t>
      </w:r>
      <w:r w:rsidR="001715DE" w:rsidRPr="00A17F1B">
        <w:t>,</w:t>
      </w:r>
      <w:r w:rsidRPr="00A17F1B">
        <w:t xml:space="preserve"> etc.</w:t>
      </w:r>
      <w:r w:rsidR="00347D8F" w:rsidRPr="00A17F1B">
        <w:t xml:space="preserve"> </w:t>
      </w:r>
      <w:r w:rsidRPr="00A17F1B">
        <w:t xml:space="preserve">En interagissant avec le modèle du jeu via l’interface </w:t>
      </w:r>
      <w:r w:rsidR="00B25DA3">
        <w:t>W</w:t>
      </w:r>
      <w:r w:rsidRPr="00A17F1B">
        <w:t xml:space="preserve">eb, une trace des données sur </w:t>
      </w:r>
      <w:r w:rsidR="007B4205">
        <w:t>la personne en apprentissage</w:t>
      </w:r>
      <w:r w:rsidRPr="00A17F1B">
        <w:t xml:space="preserve"> est recueillie et le système peut consulter </w:t>
      </w:r>
      <w:r w:rsidR="00337B23" w:rsidRPr="00A17F1B">
        <w:t>son</w:t>
      </w:r>
      <w:r w:rsidRPr="00A17F1B">
        <w:t xml:space="preserve"> profil pour lui faire des recommandations sur les connaissances à examiner.</w:t>
      </w:r>
    </w:p>
    <w:p w14:paraId="3A97B62C" w14:textId="13AAFEC7" w:rsidR="006940AD" w:rsidRPr="00A17F1B" w:rsidRDefault="006940AD" w:rsidP="006940AD">
      <w:r w:rsidRPr="00A17F1B">
        <w:t>Le modèle du jeu sérieux (</w:t>
      </w:r>
      <w:r w:rsidR="00AF23B9" w:rsidRPr="00A17F1B">
        <w:rPr>
          <w:i/>
        </w:rPr>
        <w:t>GameSimulation</w:t>
      </w:r>
      <w:r w:rsidRPr="00A17F1B">
        <w:t xml:space="preserve">) est particulièrement intéressant pour une méthode d’ingénierie pédagogique puisqu’il fournit un modèle générique pour </w:t>
      </w:r>
      <w:r w:rsidR="00AF23B9" w:rsidRPr="00A17F1B">
        <w:t>un</w:t>
      </w:r>
      <w:r w:rsidRPr="00A17F1B">
        <w:t xml:space="preserve"> ENA sous forme de jeu sérieux. Il est décrit par une ontologie permettant de définir les objectifs, les règles du jeu, le scénario et les év</w:t>
      </w:r>
      <w:r w:rsidR="00B25DA3">
        <w:t>é</w:t>
      </w:r>
      <w:r w:rsidRPr="00A17F1B">
        <w:t>nements du jeu. Il s’agit d’une ontologie qui contient 66</w:t>
      </w:r>
      <w:r w:rsidR="007B4205">
        <w:t> </w:t>
      </w:r>
      <w:r w:rsidRPr="00A17F1B">
        <w:t>classes et</w:t>
      </w:r>
      <w:r w:rsidR="0071791A" w:rsidRPr="00A17F1B">
        <w:t xml:space="preserve"> </w:t>
      </w:r>
      <w:r w:rsidRPr="00A17F1B">
        <w:t>68</w:t>
      </w:r>
      <w:r w:rsidR="007B4205">
        <w:t> </w:t>
      </w:r>
      <w:r w:rsidRPr="00A17F1B">
        <w:t xml:space="preserve">propriétés. </w:t>
      </w:r>
    </w:p>
    <w:p w14:paraId="693485B5" w14:textId="2C73A20E" w:rsidR="006940AD" w:rsidRPr="00A17F1B" w:rsidRDefault="006940AD" w:rsidP="006940AD">
      <w:r w:rsidRPr="00A17F1B">
        <w:lastRenderedPageBreak/>
        <w:t xml:space="preserve">La classe </w:t>
      </w:r>
      <w:r w:rsidRPr="00A17F1B">
        <w:rPr>
          <w:i/>
        </w:rPr>
        <w:t>GameStructure</w:t>
      </w:r>
      <w:r w:rsidRPr="00A17F1B">
        <w:t xml:space="preserve"> décrit le scénario (</w:t>
      </w:r>
      <w:r w:rsidRPr="00ED763C">
        <w:rPr>
          <w:i/>
          <w:iCs/>
        </w:rPr>
        <w:t>GameScenario</w:t>
      </w:r>
      <w:r w:rsidRPr="00A17F1B">
        <w:t>) et les règles du jeu (</w:t>
      </w:r>
      <w:r w:rsidRPr="00C41C6F">
        <w:rPr>
          <w:i/>
          <w:iCs/>
        </w:rPr>
        <w:t>GameRule</w:t>
      </w:r>
      <w:r w:rsidRPr="00A17F1B">
        <w:t>)</w:t>
      </w:r>
      <w:r w:rsidR="001E1D67" w:rsidRPr="00A17F1B">
        <w:t xml:space="preserve"> qui sont </w:t>
      </w:r>
      <w:r w:rsidRPr="00A17F1B">
        <w:t>de deux types : règles d’interaction et règles de pointage. Le scénario se compose d’événements (</w:t>
      </w:r>
      <w:r w:rsidRPr="00C41C6F">
        <w:rPr>
          <w:i/>
          <w:iCs/>
        </w:rPr>
        <w:t>GameEvent</w:t>
      </w:r>
      <w:r w:rsidRPr="00A17F1B">
        <w:t>), eux-mêmes composés d’actes (</w:t>
      </w:r>
      <w:r w:rsidRPr="00C41C6F">
        <w:rPr>
          <w:i/>
          <w:iCs/>
        </w:rPr>
        <w:t>GameAct</w:t>
      </w:r>
      <w:r w:rsidRPr="00A17F1B">
        <w:t>), chacun décrit par un script (</w:t>
      </w:r>
      <w:r w:rsidRPr="00C41C6F">
        <w:rPr>
          <w:i/>
          <w:iCs/>
        </w:rPr>
        <w:t>GameActingScript</w:t>
      </w:r>
      <w:r w:rsidRPr="00A17F1B">
        <w:t xml:space="preserve">). </w:t>
      </w:r>
    </w:p>
    <w:p w14:paraId="338CC614" w14:textId="77777777" w:rsidR="006940AD" w:rsidRPr="00A17F1B" w:rsidRDefault="006940AD" w:rsidP="00595295"/>
    <w:p w14:paraId="0AE6D82B" w14:textId="618E5F7A" w:rsidR="00595295" w:rsidRPr="00A17F1B" w:rsidRDefault="00804A05" w:rsidP="00595295">
      <w:pPr>
        <w:jc w:val="center"/>
      </w:pPr>
      <w:commentRangeStart w:id="159"/>
      <w:r w:rsidRPr="00A17F1B">
        <w:rPr>
          <w:noProof/>
          <w:lang w:val="en-US" w:eastAsia="en-US"/>
        </w:rPr>
        <w:drawing>
          <wp:inline distT="0" distB="0" distL="0" distR="0" wp14:anchorId="2DF1ABD4" wp14:editId="3B9A8403">
            <wp:extent cx="5486400" cy="5003800"/>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86400" cy="5003800"/>
                    </a:xfrm>
                    <a:prstGeom prst="rect">
                      <a:avLst/>
                    </a:prstGeom>
                  </pic:spPr>
                </pic:pic>
              </a:graphicData>
            </a:graphic>
          </wp:inline>
        </w:drawing>
      </w:r>
      <w:commentRangeEnd w:id="159"/>
      <w:r w:rsidR="007B4205">
        <w:rPr>
          <w:rStyle w:val="Marquedecommentaire"/>
        </w:rPr>
        <w:commentReference w:id="159"/>
      </w:r>
    </w:p>
    <w:p w14:paraId="4D74EF34" w14:textId="5962D43A" w:rsidR="006D60C5" w:rsidRPr="00B45B8F" w:rsidRDefault="006D60C5" w:rsidP="006D60C5">
      <w:pPr>
        <w:widowControl w:val="0"/>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240" w:line="280" w:lineRule="atLeast"/>
        <w:rPr>
          <w:bCs/>
          <w:color w:val="000000"/>
          <w:sz w:val="20"/>
          <w:szCs w:val="20"/>
        </w:rPr>
      </w:pPr>
      <w:commentRangeStart w:id="160"/>
      <w:commentRangeStart w:id="161"/>
      <w:r w:rsidRPr="00AB7A91">
        <w:rPr>
          <w:sz w:val="20"/>
          <w:szCs w:val="20"/>
        </w:rPr>
        <w:t>Légende :</w:t>
      </w:r>
      <w:r w:rsidRPr="00AB7A91">
        <w:rPr>
          <w:b/>
          <w:bCs/>
          <w:sz w:val="20"/>
          <w:szCs w:val="20"/>
        </w:rPr>
        <w:t xml:space="preserve"> </w:t>
      </w:r>
      <w:ins w:id="162" w:author="Gilbert Paquette" w:date="2021-08-19T09:24:00Z">
        <w:r w:rsidR="003C23C0" w:rsidRPr="00AB7A91">
          <w:rPr>
            <w:sz w:val="20"/>
            <w:szCs w:val="20"/>
          </w:rPr>
          <w:t>S (</w:t>
        </w:r>
        <w:r w:rsidR="003C23C0">
          <w:rPr>
            <w:sz w:val="20"/>
            <w:szCs w:val="20"/>
          </w:rPr>
          <w:t>lien entre une sous-classe et une classe</w:t>
        </w:r>
        <w:r w:rsidR="003C23C0" w:rsidRPr="00AB7A91">
          <w:rPr>
            <w:sz w:val="20"/>
            <w:szCs w:val="20"/>
          </w:rPr>
          <w:t>)</w:t>
        </w:r>
        <w:r w:rsidR="003C23C0">
          <w:rPr>
            <w:sz w:val="20"/>
            <w:szCs w:val="20"/>
          </w:rPr>
          <w:t>; R (lien entre un domaine et une propriété ou entre une propriété et son</w:t>
        </w:r>
        <w:r w:rsidR="003C23C0">
          <w:rPr>
            <w:sz w:val="20"/>
            <w:szCs w:val="20"/>
          </w:rPr>
          <w:t xml:space="preserve"> </w:t>
        </w:r>
        <w:r w:rsidR="003C23C0">
          <w:rPr>
            <w:sz w:val="20"/>
            <w:szCs w:val="20"/>
          </w:rPr>
          <w:t>codomaine); l</w:t>
        </w:r>
        <w:r w:rsidR="003C23C0" w:rsidRPr="00884137">
          <w:rPr>
            <w:sz w:val="20"/>
            <w:lang w:val="fr-FR"/>
          </w:rPr>
          <w:t>es classes de l’ontologie sont représentées par des rectangles</w:t>
        </w:r>
        <w:r w:rsidR="003C23C0">
          <w:rPr>
            <w:sz w:val="20"/>
            <w:lang w:val="fr-FR"/>
          </w:rPr>
          <w:t>.</w:t>
        </w:r>
      </w:ins>
      <w:del w:id="163" w:author="Gilbert Paquette" w:date="2021-08-19T09:24:00Z">
        <w:r w:rsidRPr="00AB7A91" w:rsidDel="003C23C0">
          <w:rPr>
            <w:sz w:val="20"/>
            <w:szCs w:val="20"/>
          </w:rPr>
          <w:delText>S (</w:delText>
        </w:r>
        <w:r w:rsidDel="003C23C0">
          <w:rPr>
            <w:sz w:val="20"/>
            <w:szCs w:val="20"/>
          </w:rPr>
          <w:delText>??</w:delText>
        </w:r>
        <w:r w:rsidRPr="00AB7A91" w:rsidDel="003C23C0">
          <w:rPr>
            <w:sz w:val="20"/>
            <w:szCs w:val="20"/>
          </w:rPr>
          <w:delText>)</w:delText>
        </w:r>
        <w:r w:rsidDel="003C23C0">
          <w:rPr>
            <w:sz w:val="20"/>
            <w:szCs w:val="20"/>
          </w:rPr>
          <w:delText>; R (??)</w:delText>
        </w:r>
        <w:commentRangeEnd w:id="160"/>
        <w:r w:rsidDel="003C23C0">
          <w:rPr>
            <w:rStyle w:val="Marquedecommentaire"/>
          </w:rPr>
          <w:commentReference w:id="160"/>
        </w:r>
      </w:del>
      <w:commentRangeEnd w:id="161"/>
      <w:r w:rsidR="003C23C0">
        <w:rPr>
          <w:rStyle w:val="Marquedecommentaire"/>
        </w:rPr>
        <w:commentReference w:id="161"/>
      </w:r>
      <w:del w:id="164" w:author="Gilbert Paquette" w:date="2021-08-19T09:24:00Z">
        <w:r w:rsidDel="003C23C0">
          <w:rPr>
            <w:sz w:val="20"/>
            <w:lang w:val="fr-FR"/>
          </w:rPr>
          <w:delText>.</w:delText>
        </w:r>
      </w:del>
    </w:p>
    <w:p w14:paraId="54FF9CCC" w14:textId="2526138C" w:rsidR="00595295" w:rsidRPr="00A17F1B" w:rsidRDefault="00595295" w:rsidP="001E1D67">
      <w:pPr>
        <w:jc w:val="left"/>
      </w:pPr>
      <w:r w:rsidRPr="00A17F1B">
        <w:rPr>
          <w:b/>
        </w:rPr>
        <w:t xml:space="preserve">Figure </w:t>
      </w:r>
      <w:r w:rsidR="00531495">
        <w:rPr>
          <w:b/>
        </w:rPr>
        <w:t>7.</w:t>
      </w:r>
      <w:r w:rsidRPr="00A17F1B">
        <w:rPr>
          <w:b/>
        </w:rPr>
        <w:t>1</w:t>
      </w:r>
      <w:r w:rsidR="000378FA" w:rsidRPr="00A17F1B">
        <w:rPr>
          <w:b/>
        </w:rPr>
        <w:t>1</w:t>
      </w:r>
      <w:r w:rsidRPr="00A17F1B">
        <w:t xml:space="preserve"> Une vue de l’ontologie </w:t>
      </w:r>
      <w:r w:rsidRPr="007B4205">
        <w:rPr>
          <w:iCs/>
        </w:rPr>
        <w:t>L</w:t>
      </w:r>
      <w:r w:rsidR="006F3F97">
        <w:rPr>
          <w:iCs/>
        </w:rPr>
        <w:t>udo</w:t>
      </w:r>
      <w:ins w:id="165" w:author="Gilbert Paquette" w:date="2021-08-19T09:28:00Z">
        <w:r w:rsidR="003C23C0">
          <w:t xml:space="preserve">, </w:t>
        </w:r>
      </w:ins>
      <w:del w:id="166" w:author="Gilbert Paquette" w:date="2021-08-19T09:28:00Z">
        <w:r w:rsidRPr="00A17F1B" w:rsidDel="003C23C0">
          <w:delText xml:space="preserve"> </w:delText>
        </w:r>
        <w:commentRangeStart w:id="167"/>
        <w:commentRangeStart w:id="168"/>
        <w:r w:rsidR="00C41C6F" w:rsidDel="003C23C0">
          <w:delText>(</w:delText>
        </w:r>
      </w:del>
      <w:r w:rsidR="00C41C6F">
        <w:t>adapté</w:t>
      </w:r>
      <w:ins w:id="169" w:author="Gilbert Paquette" w:date="2021-08-19T09:28:00Z">
        <w:r w:rsidR="003C23C0">
          <w:t>e</w:t>
        </w:r>
      </w:ins>
      <w:r w:rsidR="00C41C6F">
        <w:t xml:space="preserve"> de </w:t>
      </w:r>
      <w:ins w:id="170" w:author="Gilbert Paquette" w:date="2021-08-19T09:28:00Z">
        <w:r w:rsidR="003C23C0">
          <w:t>(</w:t>
        </w:r>
        <w:r w:rsidR="003C23C0" w:rsidRPr="00A17F1B">
          <w:t>LOV</w:t>
        </w:r>
        <w:r w:rsidR="003C23C0">
          <w:t>,</w:t>
        </w:r>
        <w:r w:rsidR="003C23C0" w:rsidRPr="00A17F1B">
          <w:t xml:space="preserve"> 2020)</w:t>
        </w:r>
      </w:ins>
      <w:del w:id="171" w:author="Gilbert Paquette" w:date="2021-08-19T09:28:00Z">
        <w:r w:rsidR="00C41C6F" w:rsidDel="003C23C0">
          <w:delText>??</w:delText>
        </w:r>
        <w:commentRangeEnd w:id="167"/>
        <w:r w:rsidR="00C41C6F" w:rsidDel="003C23C0">
          <w:rPr>
            <w:rStyle w:val="Marquedecommentaire"/>
          </w:rPr>
          <w:commentReference w:id="167"/>
        </w:r>
      </w:del>
      <w:commentRangeEnd w:id="168"/>
      <w:r w:rsidR="003C23C0">
        <w:rPr>
          <w:rStyle w:val="Marquedecommentaire"/>
        </w:rPr>
        <w:commentReference w:id="168"/>
      </w:r>
    </w:p>
    <w:p w14:paraId="4A582181" w14:textId="7C0220A3" w:rsidR="00595295" w:rsidRPr="00A17F1B" w:rsidRDefault="00595295" w:rsidP="00595295">
      <w:r w:rsidRPr="00A17F1B">
        <w:t xml:space="preserve">Sur le plan pédagogique, la propriété </w:t>
      </w:r>
      <w:r w:rsidRPr="00A17F1B">
        <w:rPr>
          <w:i/>
        </w:rPr>
        <w:t>hasPedagogicEvent</w:t>
      </w:r>
      <w:r w:rsidRPr="00A17F1B">
        <w:t xml:space="preserve"> associe</w:t>
      </w:r>
      <w:r w:rsidR="00AF23B9" w:rsidRPr="00A17F1B">
        <w:t xml:space="preserve"> à </w:t>
      </w:r>
      <w:r w:rsidRPr="00A17F1B">
        <w:t xml:space="preserve">chaque acte </w:t>
      </w:r>
      <w:r w:rsidR="00804A05" w:rsidRPr="00A17F1B">
        <w:t xml:space="preserve">du </w:t>
      </w:r>
      <w:r w:rsidR="001E1D67" w:rsidRPr="00A17F1B">
        <w:t>jeu</w:t>
      </w:r>
      <w:r w:rsidR="00E50A5E" w:rsidRPr="00A17F1B">
        <w:t xml:space="preserve"> </w:t>
      </w:r>
      <w:r w:rsidRPr="00A17F1B">
        <w:t xml:space="preserve">l’un des </w:t>
      </w:r>
      <w:r w:rsidR="007C6979" w:rsidRPr="00A17F1B">
        <w:t xml:space="preserve">neuf </w:t>
      </w:r>
      <w:r w:rsidRPr="00A17F1B">
        <w:t xml:space="preserve">événements </w:t>
      </w:r>
      <w:r w:rsidR="007C6979" w:rsidRPr="00A17F1B">
        <w:t xml:space="preserve">d’enseignement </w:t>
      </w:r>
      <w:r w:rsidRPr="00A17F1B">
        <w:t>de Gagné</w:t>
      </w:r>
      <w:r w:rsidR="006940AD" w:rsidRPr="00A17F1B">
        <w:t xml:space="preserve"> (19</w:t>
      </w:r>
      <w:r w:rsidR="00F7732B" w:rsidRPr="00A17F1B">
        <w:t>8</w:t>
      </w:r>
      <w:r w:rsidR="006940AD" w:rsidRPr="00A17F1B">
        <w:t>5)</w:t>
      </w:r>
      <w:r w:rsidR="00531495">
        <w:t> </w:t>
      </w:r>
      <w:r w:rsidRPr="00A17F1B">
        <w:t xml:space="preserve">: 1) obtenir l’attention, 2) informer des objectifs d’apprentissage, 3) rappeler des apprentissages préalables, 4) présenter du contenu, 5) fournir des conseils, 6) </w:t>
      </w:r>
      <w:r w:rsidR="00347D8F" w:rsidRPr="00A17F1B">
        <w:t xml:space="preserve">demander </w:t>
      </w:r>
      <w:r w:rsidRPr="00A17F1B">
        <w:t>une performance, 7) fournir une rétroaction, 8) évaluer la performance</w:t>
      </w:r>
      <w:r w:rsidR="00531495">
        <w:t xml:space="preserve"> et</w:t>
      </w:r>
      <w:r w:rsidRPr="00A17F1B">
        <w:t xml:space="preserve"> 9) accroître la rétention et le transfert.</w:t>
      </w:r>
    </w:p>
    <w:p w14:paraId="320A1F6A" w14:textId="5576704F" w:rsidR="00595295" w:rsidRPr="00A17F1B" w:rsidRDefault="00595295" w:rsidP="00595295">
      <w:r w:rsidRPr="00A17F1B">
        <w:lastRenderedPageBreak/>
        <w:t>Sur le plan médiatique, le script d’un objet du jeu (</w:t>
      </w:r>
      <w:r w:rsidRPr="00A17F1B">
        <w:rPr>
          <w:i/>
        </w:rPr>
        <w:t>GameActingScript</w:t>
      </w:r>
      <w:r w:rsidRPr="00A17F1B">
        <w:t xml:space="preserve">) peut </w:t>
      </w:r>
      <w:r w:rsidR="00E50A5E" w:rsidRPr="00A17F1B">
        <w:t>contenir</w:t>
      </w:r>
      <w:r w:rsidRPr="00A17F1B">
        <w:t xml:space="preserve"> </w:t>
      </w:r>
      <w:r w:rsidR="00565624" w:rsidRPr="00A17F1B">
        <w:t>l’</w:t>
      </w:r>
      <w:r w:rsidRPr="00A17F1B">
        <w:t>une des actions de coordination (</w:t>
      </w:r>
      <w:r w:rsidRPr="00A17F1B">
        <w:rPr>
          <w:i/>
        </w:rPr>
        <w:t>hasActingCoordination</w:t>
      </w:r>
      <w:r w:rsidRPr="00A17F1B">
        <w:t xml:space="preserve">) </w:t>
      </w:r>
      <w:r w:rsidR="00AD2E52" w:rsidRPr="00A17F1B">
        <w:t>telles que</w:t>
      </w:r>
      <w:r w:rsidR="00AC049B" w:rsidRPr="00A17F1B">
        <w:t> :</w:t>
      </w:r>
      <w:r w:rsidRPr="00A17F1B">
        <w:t xml:space="preserve"> apparaître, animer une action, jouer un son, déplacer </w:t>
      </w:r>
      <w:r w:rsidR="00E50A5E" w:rsidRPr="00A17F1B">
        <w:t xml:space="preserve">un élément </w:t>
      </w:r>
      <w:r w:rsidRPr="00A17F1B">
        <w:t xml:space="preserve">dans l’interface, interagir avec un autre objet, etc. </w:t>
      </w:r>
    </w:p>
    <w:p w14:paraId="087C75D3" w14:textId="39A7CBA1" w:rsidR="00020217" w:rsidRPr="00A17F1B" w:rsidRDefault="00595295" w:rsidP="00A44225">
      <w:r w:rsidRPr="00A17F1B">
        <w:t>L’une des façon</w:t>
      </w:r>
      <w:r w:rsidR="00AD2E52" w:rsidRPr="00A17F1B">
        <w:t>s</w:t>
      </w:r>
      <w:r w:rsidRPr="00A17F1B">
        <w:t xml:space="preserve"> dont on peut améliorer une méthode d’ingénierie pédagogique comme </w:t>
      </w:r>
      <w:r w:rsidR="00AF23B9" w:rsidRPr="00A17F1B">
        <w:t xml:space="preserve">la </w:t>
      </w:r>
      <w:r w:rsidRPr="00A17F1B">
        <w:t>MISA</w:t>
      </w:r>
      <w:r w:rsidR="00AF23B9" w:rsidRPr="00A17F1B">
        <w:t xml:space="preserve"> </w:t>
      </w:r>
      <w:r w:rsidRPr="00A17F1B">
        <w:t xml:space="preserve">consiste à fournir aux </w:t>
      </w:r>
      <w:r w:rsidR="00C41C6F">
        <w:t>équipes de conception</w:t>
      </w:r>
      <w:r w:rsidR="00C41C6F" w:rsidRPr="00A17F1B">
        <w:t xml:space="preserve"> </w:t>
      </w:r>
      <w:r w:rsidRPr="00A17F1B">
        <w:t xml:space="preserve">pédagogique un </w:t>
      </w:r>
      <w:r w:rsidR="00F7732B" w:rsidRPr="00A17F1B">
        <w:t>ensemble de</w:t>
      </w:r>
      <w:r w:rsidRPr="00A17F1B">
        <w:t xml:space="preserve"> modèles pédagogiques</w:t>
      </w:r>
      <w:r w:rsidR="00F7732B" w:rsidRPr="00A17F1B">
        <w:t xml:space="preserve">, sous </w:t>
      </w:r>
      <w:r w:rsidR="00565624" w:rsidRPr="00A17F1B">
        <w:t xml:space="preserve">la </w:t>
      </w:r>
      <w:r w:rsidR="00F7732B" w:rsidRPr="00A17F1B">
        <w:t>forme d’</w:t>
      </w:r>
      <w:r w:rsidR="00565624" w:rsidRPr="00A17F1B">
        <w:t xml:space="preserve">une </w:t>
      </w:r>
      <w:r w:rsidR="00F7732B" w:rsidRPr="00A17F1B">
        <w:t>ontologie</w:t>
      </w:r>
      <w:r w:rsidRPr="00A17F1B">
        <w:t xml:space="preserve"> comme </w:t>
      </w:r>
      <w:r w:rsidR="00565624" w:rsidRPr="00A17F1B">
        <w:t>celle</w:t>
      </w:r>
      <w:r w:rsidRPr="00A17F1B">
        <w:t>-ci pour les jeux sérieux, de façon à spécialiser la méthode.</w:t>
      </w:r>
    </w:p>
    <w:p w14:paraId="3C9E0E2F" w14:textId="77777777" w:rsidR="00013E4E" w:rsidRPr="00A17F1B" w:rsidRDefault="00013E4E" w:rsidP="004D34F9">
      <w:pPr>
        <w:rPr>
          <w:rFonts w:eastAsiaTheme="minorHAnsi"/>
        </w:rPr>
      </w:pPr>
    </w:p>
    <w:p w14:paraId="1CC4F3C7" w14:textId="64AC2F43" w:rsidR="004F5DCD" w:rsidRPr="00A17F1B" w:rsidRDefault="009D40D0" w:rsidP="002438D6">
      <w:pPr>
        <w:pStyle w:val="Titre1"/>
        <w:keepNext w:val="0"/>
        <w:keepLines w:val="0"/>
        <w:spacing w:before="120"/>
        <w:ind w:left="432"/>
        <w:rPr>
          <w:rFonts w:ascii="Times New Roman" w:eastAsiaTheme="minorHAnsi" w:hAnsi="Times New Roman" w:cs="Times New Roman"/>
          <w:b/>
          <w:color w:val="auto"/>
          <w:sz w:val="28"/>
          <w:szCs w:val="24"/>
        </w:rPr>
      </w:pPr>
      <w:r w:rsidRPr="00A17F1B">
        <w:rPr>
          <w:rFonts w:ascii="Times New Roman" w:eastAsiaTheme="minorHAnsi" w:hAnsi="Times New Roman" w:cs="Times New Roman"/>
          <w:b/>
          <w:color w:val="auto"/>
          <w:sz w:val="28"/>
          <w:szCs w:val="24"/>
        </w:rPr>
        <w:t xml:space="preserve">4. </w:t>
      </w:r>
      <w:r w:rsidR="000E32C3" w:rsidRPr="00A17F1B">
        <w:rPr>
          <w:rFonts w:ascii="Times New Roman" w:eastAsiaTheme="minorHAnsi" w:hAnsi="Times New Roman" w:cs="Times New Roman"/>
          <w:b/>
          <w:color w:val="auto"/>
          <w:sz w:val="28"/>
          <w:szCs w:val="24"/>
        </w:rPr>
        <w:t xml:space="preserve">Une ontologie </w:t>
      </w:r>
      <w:r w:rsidR="00717D3E" w:rsidRPr="00A17F1B">
        <w:rPr>
          <w:rFonts w:ascii="Times New Roman" w:eastAsiaTheme="minorHAnsi" w:hAnsi="Times New Roman" w:cs="Times New Roman"/>
          <w:b/>
          <w:color w:val="auto"/>
          <w:sz w:val="28"/>
          <w:szCs w:val="24"/>
        </w:rPr>
        <w:t>pour</w:t>
      </w:r>
      <w:r w:rsidR="00D14B7E" w:rsidRPr="00A17F1B">
        <w:rPr>
          <w:rFonts w:ascii="Times New Roman" w:eastAsiaTheme="minorHAnsi" w:hAnsi="Times New Roman" w:cs="Times New Roman"/>
          <w:b/>
          <w:color w:val="auto"/>
          <w:sz w:val="28"/>
          <w:szCs w:val="24"/>
        </w:rPr>
        <w:t xml:space="preserve"> </w:t>
      </w:r>
      <w:r w:rsidR="00595295" w:rsidRPr="00A17F1B">
        <w:rPr>
          <w:rFonts w:ascii="Times New Roman" w:eastAsiaTheme="minorHAnsi" w:hAnsi="Times New Roman" w:cs="Times New Roman"/>
          <w:b/>
          <w:color w:val="auto"/>
          <w:sz w:val="28"/>
          <w:szCs w:val="24"/>
        </w:rPr>
        <w:t xml:space="preserve">la </w:t>
      </w:r>
      <w:r w:rsidR="006E1A72" w:rsidRPr="00A17F1B">
        <w:rPr>
          <w:rFonts w:ascii="Times New Roman" w:eastAsiaTheme="minorHAnsi" w:hAnsi="Times New Roman" w:cs="Times New Roman"/>
          <w:b/>
          <w:color w:val="auto"/>
          <w:sz w:val="28"/>
          <w:szCs w:val="24"/>
        </w:rPr>
        <w:t>scénarisation</w:t>
      </w:r>
      <w:r w:rsidR="000E32C3" w:rsidRPr="00A17F1B">
        <w:rPr>
          <w:rFonts w:ascii="Times New Roman" w:eastAsiaTheme="minorHAnsi" w:hAnsi="Times New Roman" w:cs="Times New Roman"/>
          <w:b/>
          <w:color w:val="auto"/>
          <w:sz w:val="28"/>
          <w:szCs w:val="24"/>
        </w:rPr>
        <w:t xml:space="preserve"> pédagogique</w:t>
      </w:r>
    </w:p>
    <w:p w14:paraId="3336EC6B" w14:textId="19DECA29" w:rsidR="004A4C53" w:rsidRPr="00A17F1B" w:rsidRDefault="006F3F97" w:rsidP="004A4C53">
      <w:pPr>
        <w:widowControl w:val="0"/>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80" w:lineRule="atLeast"/>
        <w:rPr>
          <w:color w:val="000000"/>
        </w:rPr>
      </w:pPr>
      <w:r>
        <w:rPr>
          <w:color w:val="000000"/>
        </w:rPr>
        <w:t>C</w:t>
      </w:r>
      <w:r w:rsidR="004A4C53" w:rsidRPr="00A17F1B">
        <w:rPr>
          <w:color w:val="000000"/>
        </w:rPr>
        <w:t xml:space="preserve">ette section </w:t>
      </w:r>
      <w:r>
        <w:rPr>
          <w:color w:val="000000"/>
        </w:rPr>
        <w:t>s’intéresse</w:t>
      </w:r>
      <w:r w:rsidR="004A4C53" w:rsidRPr="00A17F1B">
        <w:rPr>
          <w:color w:val="000000"/>
        </w:rPr>
        <w:t xml:space="preserve"> à </w:t>
      </w:r>
      <w:r>
        <w:rPr>
          <w:color w:val="000000"/>
        </w:rPr>
        <w:t>l’évolution des</w:t>
      </w:r>
      <w:r w:rsidR="004A4C53" w:rsidRPr="00A17F1B">
        <w:rPr>
          <w:color w:val="000000"/>
        </w:rPr>
        <w:t xml:space="preserve"> typologies de la MISA vers des ontologies du Web sémantique. À titre d’exemple, </w:t>
      </w:r>
      <w:r>
        <w:rPr>
          <w:color w:val="000000"/>
        </w:rPr>
        <w:t>elle</w:t>
      </w:r>
      <w:r w:rsidR="001E1D67" w:rsidRPr="00A17F1B">
        <w:rPr>
          <w:color w:val="000000"/>
        </w:rPr>
        <w:t xml:space="preserve"> présente </w:t>
      </w:r>
      <w:r w:rsidR="004A4C53" w:rsidRPr="00A17F1B">
        <w:rPr>
          <w:color w:val="000000"/>
        </w:rPr>
        <w:t xml:space="preserve">une ontologie pour </w:t>
      </w:r>
      <w:r w:rsidR="00B007A8" w:rsidRPr="00A17F1B">
        <w:rPr>
          <w:color w:val="000000"/>
        </w:rPr>
        <w:t>décrire les</w:t>
      </w:r>
      <w:r w:rsidR="004A4C53" w:rsidRPr="00A17F1B">
        <w:rPr>
          <w:color w:val="000000"/>
        </w:rPr>
        <w:t xml:space="preserve"> scénari</w:t>
      </w:r>
      <w:r w:rsidR="00B007A8" w:rsidRPr="00A17F1B">
        <w:rPr>
          <w:color w:val="000000"/>
        </w:rPr>
        <w:t>os</w:t>
      </w:r>
      <w:r w:rsidR="004A4C53" w:rsidRPr="00A17F1B">
        <w:rPr>
          <w:color w:val="000000"/>
        </w:rPr>
        <w:t xml:space="preserve"> pédagogique</w:t>
      </w:r>
      <w:r w:rsidR="00B007A8" w:rsidRPr="00A17F1B">
        <w:rPr>
          <w:color w:val="000000"/>
        </w:rPr>
        <w:t>s d’un ENA</w:t>
      </w:r>
      <w:r w:rsidR="0057668D" w:rsidRPr="00A17F1B">
        <w:rPr>
          <w:color w:val="000000"/>
        </w:rPr>
        <w:t>, laquelle</w:t>
      </w:r>
      <w:r w:rsidR="00EE3707" w:rsidRPr="00A17F1B">
        <w:rPr>
          <w:color w:val="000000"/>
        </w:rPr>
        <w:t xml:space="preserve"> regroupe </w:t>
      </w:r>
      <w:r w:rsidR="00F7732B" w:rsidRPr="00A17F1B">
        <w:rPr>
          <w:color w:val="000000"/>
        </w:rPr>
        <w:t>plusieurs des</w:t>
      </w:r>
      <w:r w:rsidR="004A4C53" w:rsidRPr="00A17F1B">
        <w:rPr>
          <w:color w:val="000000"/>
        </w:rPr>
        <w:t xml:space="preserve"> typologies présentées dans la section</w:t>
      </w:r>
      <w:r w:rsidR="00467CBA">
        <w:rPr>
          <w:color w:val="000000"/>
        </w:rPr>
        <w:t> 1</w:t>
      </w:r>
      <w:r w:rsidR="004A4C53" w:rsidRPr="00A17F1B">
        <w:rPr>
          <w:color w:val="000000"/>
        </w:rPr>
        <w:t xml:space="preserve"> de ce chapitre. À partir d’un</w:t>
      </w:r>
      <w:r w:rsidR="00AF7AFA" w:rsidRPr="00A17F1B">
        <w:rPr>
          <w:color w:val="000000"/>
        </w:rPr>
        <w:t xml:space="preserve"> graphe de connaissances </w:t>
      </w:r>
      <w:r w:rsidR="00A414D0" w:rsidRPr="00A17F1B">
        <w:rPr>
          <w:color w:val="000000"/>
        </w:rPr>
        <w:t>général</w:t>
      </w:r>
      <w:r w:rsidR="00AF7AFA" w:rsidRPr="00A17F1B">
        <w:rPr>
          <w:color w:val="000000"/>
        </w:rPr>
        <w:t xml:space="preserve"> SCEN</w:t>
      </w:r>
      <w:r w:rsidR="00AF7AFA" w:rsidRPr="00A17F1B">
        <w:rPr>
          <w:rStyle w:val="Appelnotedebasdep"/>
        </w:rPr>
        <w:footnoteReference w:id="19"/>
      </w:r>
      <w:r w:rsidR="00AF7AFA" w:rsidRPr="00A17F1B">
        <w:rPr>
          <w:color w:val="000000"/>
        </w:rPr>
        <w:t xml:space="preserve">, l’ontologie </w:t>
      </w:r>
      <w:r w:rsidR="00F71F82">
        <w:rPr>
          <w:color w:val="000000"/>
        </w:rPr>
        <w:t xml:space="preserve">sera détaillée </w:t>
      </w:r>
      <w:r w:rsidR="00AF7AFA" w:rsidRPr="00A17F1B">
        <w:rPr>
          <w:color w:val="000000"/>
        </w:rPr>
        <w:t>sur plusieurs niveaux</w:t>
      </w:r>
      <w:r w:rsidR="00F71F82">
        <w:rPr>
          <w:color w:val="000000"/>
        </w:rPr>
        <w:t>;</w:t>
      </w:r>
      <w:r w:rsidR="00AF7AFA" w:rsidRPr="00A17F1B">
        <w:rPr>
          <w:color w:val="000000"/>
        </w:rPr>
        <w:t xml:space="preserve"> </w:t>
      </w:r>
      <w:r w:rsidR="00F71F82">
        <w:rPr>
          <w:color w:val="000000"/>
        </w:rPr>
        <w:t>suivra un examen</w:t>
      </w:r>
      <w:r w:rsidR="00AF7AFA" w:rsidRPr="00A17F1B">
        <w:rPr>
          <w:color w:val="000000"/>
        </w:rPr>
        <w:t xml:space="preserve"> des avantage</w:t>
      </w:r>
      <w:r w:rsidR="00AC049B" w:rsidRPr="00A17F1B">
        <w:rPr>
          <w:color w:val="000000"/>
        </w:rPr>
        <w:t>s</w:t>
      </w:r>
      <w:r w:rsidR="00AF7AFA" w:rsidRPr="00A17F1B">
        <w:rPr>
          <w:color w:val="000000"/>
        </w:rPr>
        <w:t xml:space="preserve"> d’intégrer </w:t>
      </w:r>
      <w:r w:rsidR="00EE3707" w:rsidRPr="00A17F1B">
        <w:rPr>
          <w:color w:val="000000"/>
        </w:rPr>
        <w:t xml:space="preserve">une </w:t>
      </w:r>
      <w:r w:rsidR="00AC049B" w:rsidRPr="00A17F1B">
        <w:rPr>
          <w:color w:val="000000"/>
        </w:rPr>
        <w:t xml:space="preserve">telle </w:t>
      </w:r>
      <w:r w:rsidR="00AF7AFA" w:rsidRPr="00A17F1B">
        <w:rPr>
          <w:color w:val="000000"/>
        </w:rPr>
        <w:t>ontologie</w:t>
      </w:r>
      <w:r w:rsidR="00EE3707" w:rsidRPr="00A17F1B">
        <w:rPr>
          <w:color w:val="000000"/>
        </w:rPr>
        <w:t xml:space="preserve"> </w:t>
      </w:r>
      <w:r w:rsidR="00AF7AFA" w:rsidRPr="00A17F1B">
        <w:rPr>
          <w:color w:val="000000"/>
        </w:rPr>
        <w:t xml:space="preserve">au </w:t>
      </w:r>
      <w:r w:rsidR="00AF23B9" w:rsidRPr="00A17F1B">
        <w:rPr>
          <w:color w:val="000000"/>
        </w:rPr>
        <w:t>Web</w:t>
      </w:r>
      <w:r w:rsidR="003F2D1A">
        <w:rPr>
          <w:color w:val="000000"/>
        </w:rPr>
        <w:t> DOL</w:t>
      </w:r>
      <w:r w:rsidR="00AF7AFA" w:rsidRPr="00A17F1B">
        <w:rPr>
          <w:color w:val="000000"/>
        </w:rPr>
        <w:t>.</w:t>
      </w:r>
    </w:p>
    <w:p w14:paraId="49F006CC" w14:textId="48FA6B1F" w:rsidR="004F5DCD" w:rsidRPr="00A17F1B" w:rsidRDefault="003B7759" w:rsidP="005854C0">
      <w:pPr>
        <w:pStyle w:val="Titre2"/>
        <w:ind w:left="709"/>
      </w:pPr>
      <w:r w:rsidRPr="00A17F1B">
        <w:t xml:space="preserve">4.1 </w:t>
      </w:r>
      <w:r w:rsidR="00A414D0" w:rsidRPr="00A17F1B">
        <w:t>Présentation générale de l’ontologie</w:t>
      </w:r>
      <w:r w:rsidR="0071791A" w:rsidRPr="00A17F1B">
        <w:t xml:space="preserve"> </w:t>
      </w:r>
      <w:r w:rsidR="00AE3EBB" w:rsidRPr="002A21ED">
        <w:rPr>
          <w:iCs/>
        </w:rPr>
        <w:t>SCEN</w:t>
      </w:r>
      <w:r w:rsidR="009F653C" w:rsidRPr="00A17F1B">
        <w:rPr>
          <w:i/>
        </w:rPr>
        <w:t xml:space="preserve"> </w:t>
      </w:r>
    </w:p>
    <w:p w14:paraId="039D27CC" w14:textId="3C34912E" w:rsidR="001E1D67" w:rsidRPr="00A17F1B" w:rsidRDefault="0057668D" w:rsidP="001E1D67">
      <w:pPr>
        <w:pStyle w:val="Paragraphedeliste"/>
        <w:ind w:left="0"/>
      </w:pPr>
      <w:r w:rsidRPr="00A17F1B">
        <w:t>Le modèle</w:t>
      </w:r>
      <w:r w:rsidR="00F71F82">
        <w:rPr>
          <w:rStyle w:val="Marquedecommentaire"/>
        </w:rPr>
        <w:commentReference w:id="172"/>
      </w:r>
      <w:commentRangeStart w:id="173"/>
      <w:commentRangeEnd w:id="173"/>
      <w:r w:rsidR="006D174F">
        <w:rPr>
          <w:rStyle w:val="Marquedecommentaire"/>
        </w:rPr>
        <w:commentReference w:id="173"/>
      </w:r>
      <w:r w:rsidRPr="00A17F1B">
        <w:t xml:space="preserve"> sous forme d’ontologie présenté à</w:t>
      </w:r>
      <w:r w:rsidR="00791705" w:rsidRPr="00A17F1B">
        <w:t xml:space="preserve"> la figure</w:t>
      </w:r>
      <w:r w:rsidR="00531495">
        <w:t> 7.</w:t>
      </w:r>
      <w:r w:rsidR="00791705" w:rsidRPr="00A17F1B">
        <w:t xml:space="preserve">12 </w:t>
      </w:r>
      <w:r w:rsidRPr="00A17F1B">
        <w:t>défini</w:t>
      </w:r>
      <w:r w:rsidR="006115BC">
        <w:t>t</w:t>
      </w:r>
      <w:r w:rsidR="00791705" w:rsidRPr="00A17F1B">
        <w:t xml:space="preserve"> </w:t>
      </w:r>
      <w:r w:rsidR="006115BC">
        <w:t>le</w:t>
      </w:r>
      <w:r w:rsidR="006115BC" w:rsidRPr="00A17F1B">
        <w:t xml:space="preserve"> </w:t>
      </w:r>
      <w:r w:rsidR="009F653C" w:rsidRPr="00A17F1B">
        <w:t xml:space="preserve">scénario pédagogique </w:t>
      </w:r>
      <w:r w:rsidRPr="00A17F1B">
        <w:t>comme</w:t>
      </w:r>
      <w:r w:rsidR="009F653C" w:rsidRPr="00A17F1B">
        <w:t xml:space="preserve"> un ensemble </w:t>
      </w:r>
      <w:r w:rsidR="009F653C" w:rsidRPr="003B619D">
        <w:t>d’</w:t>
      </w:r>
      <w:r w:rsidR="009F653C" w:rsidRPr="00A17F1B">
        <w:rPr>
          <w:i/>
        </w:rPr>
        <w:t>activités</w:t>
      </w:r>
      <w:r w:rsidR="009F653C" w:rsidRPr="00A17F1B">
        <w:t xml:space="preserve">, </w:t>
      </w:r>
      <w:r w:rsidR="006930D8" w:rsidRPr="00A17F1B">
        <w:t>auxquelles participent</w:t>
      </w:r>
      <w:r w:rsidR="009F653C" w:rsidRPr="00A17F1B">
        <w:t xml:space="preserve"> des </w:t>
      </w:r>
      <w:r w:rsidR="009F653C" w:rsidRPr="00A17F1B">
        <w:rPr>
          <w:i/>
        </w:rPr>
        <w:t>acteurs</w:t>
      </w:r>
      <w:r w:rsidR="009F653C" w:rsidRPr="00A17F1B">
        <w:t xml:space="preserve"> qui utilisent et produisent des </w:t>
      </w:r>
      <w:r w:rsidR="009F653C" w:rsidRPr="00A17F1B">
        <w:rPr>
          <w:i/>
        </w:rPr>
        <w:t>ressources</w:t>
      </w:r>
      <w:r w:rsidRPr="00A17F1B">
        <w:t>. U</w:t>
      </w:r>
      <w:r w:rsidR="003547C3" w:rsidRPr="00A17F1B">
        <w:t xml:space="preserve">n scénario pédagogique a un </w:t>
      </w:r>
      <w:r w:rsidR="003547C3" w:rsidRPr="00A17F1B">
        <w:rPr>
          <w:i/>
        </w:rPr>
        <w:t>format</w:t>
      </w:r>
      <w:r w:rsidR="003547C3" w:rsidRPr="00A17F1B">
        <w:t xml:space="preserve"> et une </w:t>
      </w:r>
      <w:r w:rsidR="003547C3" w:rsidRPr="00A17F1B">
        <w:rPr>
          <w:i/>
        </w:rPr>
        <w:t>structure</w:t>
      </w:r>
      <w:r w:rsidR="003547C3" w:rsidRPr="00A17F1B">
        <w:t>.</w:t>
      </w:r>
      <w:r w:rsidR="009F653C" w:rsidRPr="00A17F1B">
        <w:t xml:space="preserve"> </w:t>
      </w:r>
      <w:r w:rsidR="00791705" w:rsidRPr="00A17F1B">
        <w:t xml:space="preserve">Les sous-modèles des figures </w:t>
      </w:r>
      <w:r w:rsidR="006F3F97">
        <w:t>7.</w:t>
      </w:r>
      <w:r w:rsidR="00791705" w:rsidRPr="00A17F1B">
        <w:t xml:space="preserve">13 à </w:t>
      </w:r>
      <w:r w:rsidR="006F3F97">
        <w:t>7.</w:t>
      </w:r>
      <w:r w:rsidR="00791705" w:rsidRPr="00A17F1B">
        <w:t>16 définiront chacune de ces cinq classes de la partie inférieure de la figure de façon plus précise. La partie supérieure du graphe de la figure</w:t>
      </w:r>
      <w:r w:rsidR="00531495">
        <w:t> 7.</w:t>
      </w:r>
      <w:r w:rsidR="00791705" w:rsidRPr="00A17F1B">
        <w:t>12 met en évidence six groupes de propriétés des scénarios qui feront l’objet des sous-modèles présenté</w:t>
      </w:r>
      <w:r w:rsidR="00112347" w:rsidRPr="00A17F1B">
        <w:t>s</w:t>
      </w:r>
      <w:r w:rsidR="00791705" w:rsidRPr="00A17F1B">
        <w:t xml:space="preserve"> </w:t>
      </w:r>
      <w:r w:rsidR="00112347" w:rsidRPr="00A17F1B">
        <w:t xml:space="preserve">plus </w:t>
      </w:r>
      <w:r w:rsidRPr="00A17F1B">
        <w:t>loin</w:t>
      </w:r>
      <w:r w:rsidR="00112347" w:rsidRPr="00A17F1B">
        <w:t xml:space="preserve"> </w:t>
      </w:r>
      <w:r w:rsidR="00791705" w:rsidRPr="00A17F1B">
        <w:t xml:space="preserve">aux figures </w:t>
      </w:r>
      <w:r w:rsidR="00531495">
        <w:t>7.</w:t>
      </w:r>
      <w:r w:rsidR="00791705" w:rsidRPr="00A17F1B">
        <w:t xml:space="preserve">17 à </w:t>
      </w:r>
      <w:r w:rsidR="00531495">
        <w:t>7.</w:t>
      </w:r>
      <w:r w:rsidR="00791705" w:rsidRPr="00A17F1B">
        <w:t>23</w:t>
      </w:r>
      <w:r w:rsidR="001E1D67" w:rsidRPr="00A17F1B">
        <w:t>.</w:t>
      </w:r>
    </w:p>
    <w:p w14:paraId="542EAFC6" w14:textId="77777777" w:rsidR="0057668D" w:rsidRPr="00A17F1B" w:rsidRDefault="0057668D" w:rsidP="001E1D67">
      <w:pPr>
        <w:pStyle w:val="Paragraphedeliste"/>
        <w:ind w:left="0"/>
      </w:pPr>
    </w:p>
    <w:p w14:paraId="6FB3C21C" w14:textId="5B19FE3B" w:rsidR="009F653C" w:rsidRPr="00A17F1B" w:rsidRDefault="003547C3" w:rsidP="001E1D67">
      <w:pPr>
        <w:pStyle w:val="Paragraphedeliste"/>
        <w:ind w:left="0"/>
        <w:jc w:val="center"/>
      </w:pPr>
      <w:r w:rsidRPr="00A17F1B">
        <w:rPr>
          <w:noProof/>
          <w:lang w:val="en-US" w:eastAsia="en-US"/>
        </w:rPr>
        <w:lastRenderedPageBreak/>
        <w:drawing>
          <wp:inline distT="0" distB="0" distL="0" distR="0" wp14:anchorId="3976355E" wp14:editId="39CE781B">
            <wp:extent cx="4774039" cy="3210334"/>
            <wp:effectExtent l="12700" t="12700" r="13970" b="1587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803608" cy="3230218"/>
                    </a:xfrm>
                    <a:prstGeom prst="rect">
                      <a:avLst/>
                    </a:prstGeom>
                    <a:ln>
                      <a:solidFill>
                        <a:schemeClr val="accent1"/>
                      </a:solidFill>
                    </a:ln>
                  </pic:spPr>
                </pic:pic>
              </a:graphicData>
            </a:graphic>
          </wp:inline>
        </w:drawing>
      </w:r>
    </w:p>
    <w:p w14:paraId="5E2AA6D4" w14:textId="7DDB6240" w:rsidR="009F653C" w:rsidRPr="00531495" w:rsidRDefault="009F653C" w:rsidP="001E1D67">
      <w:pPr>
        <w:pStyle w:val="Paragraphedeliste"/>
        <w:ind w:left="0"/>
        <w:jc w:val="left"/>
      </w:pPr>
      <w:r w:rsidRPr="00531495">
        <w:rPr>
          <w:b/>
        </w:rPr>
        <w:t xml:space="preserve">Figure </w:t>
      </w:r>
      <w:r w:rsidR="00531495">
        <w:rPr>
          <w:b/>
        </w:rPr>
        <w:t>7.</w:t>
      </w:r>
      <w:r w:rsidRPr="00531495">
        <w:rPr>
          <w:b/>
        </w:rPr>
        <w:t>1</w:t>
      </w:r>
      <w:r w:rsidR="00DF5B26" w:rsidRPr="00531495">
        <w:rPr>
          <w:b/>
        </w:rPr>
        <w:t>2</w:t>
      </w:r>
      <w:r w:rsidR="00F71F82" w:rsidRPr="00A17F1B">
        <w:rPr>
          <w:vertAlign w:val="superscript"/>
        </w:rPr>
        <w:footnoteReference w:id="20"/>
      </w:r>
      <w:r w:rsidRPr="00531495">
        <w:t xml:space="preserve"> </w:t>
      </w:r>
      <w:r w:rsidR="006930D8" w:rsidRPr="00531495">
        <w:t>Vue d’ensemble de l’ontologie</w:t>
      </w:r>
      <w:r w:rsidR="006930D8" w:rsidRPr="00531495">
        <w:rPr>
          <w:i/>
        </w:rPr>
        <w:t xml:space="preserve"> </w:t>
      </w:r>
      <w:r w:rsidR="006930D8" w:rsidRPr="006F3F97">
        <w:rPr>
          <w:iCs/>
        </w:rPr>
        <w:t>SCEN</w:t>
      </w:r>
      <w:r w:rsidR="006930D8" w:rsidRPr="00531495">
        <w:t xml:space="preserve"> (</w:t>
      </w:r>
      <w:r w:rsidRPr="00531495">
        <w:t>scénario pédagogique</w:t>
      </w:r>
      <w:r w:rsidR="006930D8" w:rsidRPr="00531495">
        <w:t>)</w:t>
      </w:r>
      <w:r w:rsidR="006115BC">
        <w:t xml:space="preserve"> (tiré de Paquette et Léonard, 2014, p. 10)</w:t>
      </w:r>
    </w:p>
    <w:p w14:paraId="7CECCA1D" w14:textId="6DD0EC58" w:rsidR="006930D8" w:rsidRPr="00A17F1B" w:rsidRDefault="006930D8" w:rsidP="009F653C">
      <w:pPr>
        <w:pStyle w:val="Paragraphedeliste"/>
        <w:ind w:left="0"/>
        <w:jc w:val="center"/>
      </w:pPr>
    </w:p>
    <w:p w14:paraId="0153B7F9" w14:textId="47B26C99" w:rsidR="009F653C" w:rsidRPr="00A17F1B" w:rsidRDefault="00CB2669" w:rsidP="001E538E">
      <w:pPr>
        <w:pStyle w:val="Titre3"/>
        <w:spacing w:before="0" w:after="120"/>
        <w:rPr>
          <w:rFonts w:ascii="Times New Roman" w:hAnsi="Times New Roman" w:cs="Times New Roman"/>
          <w:b/>
          <w:color w:val="000000" w:themeColor="text1"/>
        </w:rPr>
      </w:pPr>
      <w:r w:rsidRPr="00A17F1B">
        <w:rPr>
          <w:rFonts w:ascii="Times New Roman" w:hAnsi="Times New Roman" w:cs="Times New Roman"/>
          <w:b/>
          <w:color w:val="000000" w:themeColor="text1"/>
        </w:rPr>
        <w:t xml:space="preserve">4.1.1 </w:t>
      </w:r>
      <w:r w:rsidR="00D05755">
        <w:rPr>
          <w:rFonts w:ascii="Times New Roman" w:hAnsi="Times New Roman" w:cs="Times New Roman"/>
          <w:b/>
          <w:color w:val="000000" w:themeColor="text1"/>
        </w:rPr>
        <w:t>La s</w:t>
      </w:r>
      <w:r w:rsidR="001C63C7" w:rsidRPr="00A17F1B">
        <w:rPr>
          <w:rFonts w:ascii="Times New Roman" w:hAnsi="Times New Roman" w:cs="Times New Roman"/>
          <w:b/>
          <w:color w:val="000000" w:themeColor="text1"/>
        </w:rPr>
        <w:t xml:space="preserve">tructure </w:t>
      </w:r>
      <w:r w:rsidRPr="00A17F1B">
        <w:rPr>
          <w:rFonts w:ascii="Times New Roman" w:hAnsi="Times New Roman" w:cs="Times New Roman"/>
          <w:b/>
          <w:color w:val="000000" w:themeColor="text1"/>
        </w:rPr>
        <w:t xml:space="preserve">et </w:t>
      </w:r>
      <w:r w:rsidR="00D05755">
        <w:rPr>
          <w:rFonts w:ascii="Times New Roman" w:hAnsi="Times New Roman" w:cs="Times New Roman"/>
          <w:b/>
          <w:color w:val="000000" w:themeColor="text1"/>
        </w:rPr>
        <w:t xml:space="preserve">le </w:t>
      </w:r>
      <w:r w:rsidRPr="00A17F1B">
        <w:rPr>
          <w:rFonts w:ascii="Times New Roman" w:hAnsi="Times New Roman" w:cs="Times New Roman"/>
          <w:b/>
          <w:color w:val="000000" w:themeColor="text1"/>
        </w:rPr>
        <w:t xml:space="preserve">format </w:t>
      </w:r>
      <w:r w:rsidR="001C63C7" w:rsidRPr="00A17F1B">
        <w:rPr>
          <w:rFonts w:ascii="Times New Roman" w:hAnsi="Times New Roman" w:cs="Times New Roman"/>
          <w:b/>
          <w:color w:val="000000" w:themeColor="text1"/>
        </w:rPr>
        <w:t>d’un scénario</w:t>
      </w:r>
    </w:p>
    <w:p w14:paraId="03C58A2D" w14:textId="3F2F9EFA" w:rsidR="009F653C" w:rsidRPr="00A17F1B" w:rsidRDefault="00335231" w:rsidP="009F653C">
      <w:pPr>
        <w:pStyle w:val="Paragraphedeliste"/>
        <w:spacing w:after="0"/>
        <w:ind w:left="0"/>
        <w:contextualSpacing w:val="0"/>
      </w:pPr>
      <w:r w:rsidRPr="00A17F1B">
        <w:t>La</w:t>
      </w:r>
      <w:r w:rsidR="009F653C" w:rsidRPr="00A17F1B">
        <w:t xml:space="preserve"> </w:t>
      </w:r>
      <w:r w:rsidR="009F653C" w:rsidRPr="00531495">
        <w:t>figure</w:t>
      </w:r>
      <w:r w:rsidR="00531495">
        <w:t> 7.</w:t>
      </w:r>
      <w:r w:rsidR="001C63C7" w:rsidRPr="00531495">
        <w:t>1</w:t>
      </w:r>
      <w:r w:rsidR="00DF5B26" w:rsidRPr="00531495">
        <w:t>3</w:t>
      </w:r>
      <w:r w:rsidR="001C63C7" w:rsidRPr="00A17F1B">
        <w:t xml:space="preserve"> </w:t>
      </w:r>
      <w:r w:rsidRPr="00A17F1B">
        <w:t>intègre à l’ontologie SCEN deux typologies, l’une énumérant les structures, l’autre les formats possibles</w:t>
      </w:r>
      <w:r w:rsidR="00BD258C">
        <w:t xml:space="preserve"> d’un scénario</w:t>
      </w:r>
      <w:r w:rsidRPr="00A17F1B">
        <w:t>.</w:t>
      </w:r>
    </w:p>
    <w:p w14:paraId="351782D1" w14:textId="62024CE3" w:rsidR="00335231" w:rsidRPr="00A17F1B" w:rsidRDefault="00335231" w:rsidP="009F653C">
      <w:pPr>
        <w:pStyle w:val="Paragraphedeliste"/>
        <w:spacing w:after="0"/>
        <w:ind w:left="0"/>
        <w:contextualSpacing w:val="0"/>
      </w:pPr>
    </w:p>
    <w:p w14:paraId="66E95684" w14:textId="1B059B2E" w:rsidR="00335231" w:rsidRPr="00A17F1B" w:rsidRDefault="00335231" w:rsidP="00335231">
      <w:pPr>
        <w:pStyle w:val="Paragraphedeliste"/>
        <w:ind w:left="0"/>
        <w:contextualSpacing w:val="0"/>
      </w:pPr>
      <w:r w:rsidRPr="00A17F1B">
        <w:t xml:space="preserve">La </w:t>
      </w:r>
      <w:r w:rsidRPr="00A17F1B">
        <w:rPr>
          <w:i/>
        </w:rPr>
        <w:t>structure d’un scénario</w:t>
      </w:r>
      <w:r w:rsidRPr="00A17F1B">
        <w:t xml:space="preserve"> est une propriété fondée sur la relation entre </w:t>
      </w:r>
      <w:r w:rsidR="00E6048C">
        <w:t>l</w:t>
      </w:r>
      <w:r w:rsidRPr="00A17F1B">
        <w:t>es composantes</w:t>
      </w:r>
      <w:r w:rsidR="00E6048C">
        <w:t xml:space="preserve"> de celui-ci</w:t>
      </w:r>
      <w:r w:rsidRPr="00A17F1B">
        <w:t xml:space="preserve">. Le symbole </w:t>
      </w:r>
      <w:r w:rsidRPr="00A17F1B">
        <w:rPr>
          <w:bdr w:val="single" w:sz="4" w:space="0" w:color="auto"/>
        </w:rPr>
        <w:t>&gt;=</w:t>
      </w:r>
      <w:r w:rsidR="002A13C5" w:rsidRPr="00A17F1B">
        <w:rPr>
          <w:bdr w:val="single" w:sz="4" w:space="0" w:color="auto"/>
        </w:rPr>
        <w:t xml:space="preserve"> </w:t>
      </w:r>
      <w:r w:rsidRPr="00A17F1B">
        <w:rPr>
          <w:bdr w:val="single" w:sz="4" w:space="0" w:color="auto"/>
        </w:rPr>
        <w:t>1</w:t>
      </w:r>
      <w:r w:rsidRPr="00A17F1B">
        <w:t xml:space="preserve"> signifie qu’un</w:t>
      </w:r>
      <w:r w:rsidR="00DD1FF7" w:rsidRPr="00A17F1B">
        <w:t>e</w:t>
      </w:r>
      <w:r w:rsidRPr="00A17F1B">
        <w:t xml:space="preserve"> </w:t>
      </w:r>
      <w:r w:rsidR="00DD1FF7" w:rsidRPr="00A17F1B">
        <w:t>structure</w:t>
      </w:r>
      <w:r w:rsidRPr="00A17F1B">
        <w:t xml:space="preserve"> peut prendre </w:t>
      </w:r>
      <w:r w:rsidR="00326655">
        <w:t>l’</w:t>
      </w:r>
      <w:r w:rsidR="0057668D" w:rsidRPr="00A17F1B">
        <w:t xml:space="preserve">une ou plus d’une </w:t>
      </w:r>
      <w:r w:rsidR="00DD1FF7" w:rsidRPr="00A17F1B">
        <w:t>(structure hybride)</w:t>
      </w:r>
      <w:r w:rsidR="00531495">
        <w:t xml:space="preserve"> </w:t>
      </w:r>
      <w:r w:rsidRPr="00A17F1B">
        <w:t xml:space="preserve">des </w:t>
      </w:r>
      <w:r w:rsidR="00326655">
        <w:t>formes</w:t>
      </w:r>
      <w:r w:rsidR="00326655" w:rsidRPr="00A17F1B">
        <w:t xml:space="preserve"> </w:t>
      </w:r>
      <w:r w:rsidRPr="00A17F1B">
        <w:t>suivantes</w:t>
      </w:r>
      <w:r w:rsidR="00531495">
        <w:t> </w:t>
      </w:r>
      <w:r w:rsidRPr="00A17F1B">
        <w:t>:</w:t>
      </w:r>
    </w:p>
    <w:p w14:paraId="20A90542" w14:textId="7DAEF82B" w:rsidR="00335231" w:rsidRPr="00A17F1B" w:rsidRDefault="00326655" w:rsidP="00DD1FF7">
      <w:pPr>
        <w:pStyle w:val="Puceniv1"/>
      </w:pPr>
      <w:r>
        <w:t xml:space="preserve">Le </w:t>
      </w:r>
      <w:r w:rsidR="00335231" w:rsidRPr="00A17F1B">
        <w:rPr>
          <w:i/>
        </w:rPr>
        <w:t>répertoire</w:t>
      </w:r>
      <w:r w:rsidR="00335231" w:rsidRPr="00A17F1B">
        <w:t xml:space="preserve"> est une liste d’activités</w:t>
      </w:r>
      <w:r w:rsidR="002A13C5" w:rsidRPr="00A17F1B">
        <w:t xml:space="preserve"> au choix</w:t>
      </w:r>
      <w:r w:rsidR="00335231" w:rsidRPr="00A17F1B">
        <w:t xml:space="preserve"> laissant </w:t>
      </w:r>
      <w:r w:rsidR="00C16E95">
        <w:t xml:space="preserve">personnes apprenantes </w:t>
      </w:r>
      <w:r w:rsidR="00335231" w:rsidRPr="00A17F1B">
        <w:t>et facilitateurs</w:t>
      </w:r>
      <w:r w:rsidR="00C16E95">
        <w:t xml:space="preserve"> ou facilitatrices</w:t>
      </w:r>
      <w:r w:rsidR="002A13C5" w:rsidRPr="00A17F1B">
        <w:rPr>
          <w:rStyle w:val="Appelnotedebasdep"/>
        </w:rPr>
        <w:footnoteReference w:id="21"/>
      </w:r>
      <w:r w:rsidR="00335231" w:rsidRPr="00A17F1B">
        <w:t xml:space="preserve"> libres de choisir lesquelles </w:t>
      </w:r>
      <w:r w:rsidR="00C16E95">
        <w:t xml:space="preserve">seront réalisées </w:t>
      </w:r>
      <w:r w:rsidR="00335231" w:rsidRPr="00A17F1B">
        <w:t>et dans quel ordre</w:t>
      </w:r>
      <w:r>
        <w:t>.</w:t>
      </w:r>
      <w:r w:rsidR="00335231" w:rsidRPr="00A17F1B">
        <w:t xml:space="preserve"> </w:t>
      </w:r>
    </w:p>
    <w:p w14:paraId="0F3B7FC2" w14:textId="5305E0D3" w:rsidR="00335231" w:rsidRPr="00A17F1B" w:rsidRDefault="00326655" w:rsidP="00DD1FF7">
      <w:pPr>
        <w:pStyle w:val="Puceniv1"/>
      </w:pPr>
      <w:r>
        <w:t>La</w:t>
      </w:r>
      <w:r w:rsidRPr="00A17F1B">
        <w:t xml:space="preserve"> </w:t>
      </w:r>
      <w:r w:rsidR="00335231" w:rsidRPr="00A17F1B">
        <w:rPr>
          <w:i/>
        </w:rPr>
        <w:t>séquence</w:t>
      </w:r>
      <w:r w:rsidR="00335231" w:rsidRPr="00A17F1B">
        <w:t xml:space="preserve"> ordonne linéairement les activités, </w:t>
      </w:r>
      <w:r w:rsidR="00CD451A" w:rsidRPr="00A17F1B">
        <w:t xml:space="preserve">chacune devant être </w:t>
      </w:r>
      <w:r w:rsidR="00C16E95">
        <w:t>terminée</w:t>
      </w:r>
      <w:r w:rsidR="00C16E95" w:rsidRPr="00A17F1B">
        <w:t xml:space="preserve"> </w:t>
      </w:r>
      <w:r w:rsidR="00CD451A" w:rsidRPr="00A17F1B">
        <w:t xml:space="preserve">avant </w:t>
      </w:r>
      <w:r w:rsidR="00C16E95">
        <w:t xml:space="preserve">de passer à </w:t>
      </w:r>
      <w:r w:rsidR="00CD451A" w:rsidRPr="00A17F1B">
        <w:t>la suivante</w:t>
      </w:r>
      <w:r>
        <w:t>.</w:t>
      </w:r>
      <w:r w:rsidR="00CD451A" w:rsidRPr="00A17F1B">
        <w:t xml:space="preserve"> </w:t>
      </w:r>
    </w:p>
    <w:p w14:paraId="78A0F397" w14:textId="23A97E2D" w:rsidR="00335231" w:rsidRPr="00A17F1B" w:rsidRDefault="00326655" w:rsidP="00DD1FF7">
      <w:pPr>
        <w:pStyle w:val="Puceniv1"/>
      </w:pPr>
      <w:r>
        <w:lastRenderedPageBreak/>
        <w:t>La</w:t>
      </w:r>
      <w:r w:rsidRPr="00A17F1B">
        <w:t xml:space="preserve"> </w:t>
      </w:r>
      <w:r w:rsidR="00335231" w:rsidRPr="00A17F1B">
        <w:rPr>
          <w:i/>
        </w:rPr>
        <w:t>ramification</w:t>
      </w:r>
      <w:r w:rsidR="00335231" w:rsidRPr="00A17F1B">
        <w:t xml:space="preserve"> présente plusieurs choix de séquences alternatives souvent en fonction d’un test ou </w:t>
      </w:r>
      <w:r w:rsidR="00C16E95">
        <w:t xml:space="preserve">encore </w:t>
      </w:r>
      <w:r w:rsidR="00335231" w:rsidRPr="00A17F1B">
        <w:t>d’un choix de l</w:t>
      </w:r>
      <w:r w:rsidR="00C16E95">
        <w:t xml:space="preserve">a personne </w:t>
      </w:r>
      <w:r w:rsidR="00335231" w:rsidRPr="00A17F1B">
        <w:t>apprenant</w:t>
      </w:r>
      <w:r w:rsidR="00C16E95">
        <w:t>e</w:t>
      </w:r>
      <w:r w:rsidR="00335231" w:rsidRPr="00A17F1B">
        <w:t xml:space="preserve"> ou facilit</w:t>
      </w:r>
      <w:r w:rsidR="00A50E63">
        <w:t>atrice</w:t>
      </w:r>
      <w:r>
        <w:t>.</w:t>
      </w:r>
      <w:r w:rsidR="00335231" w:rsidRPr="00A17F1B">
        <w:t xml:space="preserve"> </w:t>
      </w:r>
    </w:p>
    <w:p w14:paraId="51ADD7F3" w14:textId="1DB42D28" w:rsidR="00335231" w:rsidRPr="00A17F1B" w:rsidRDefault="00326655" w:rsidP="00DD1FF7">
      <w:pPr>
        <w:pStyle w:val="Puceniv1"/>
      </w:pPr>
      <w:r>
        <w:t xml:space="preserve">La </w:t>
      </w:r>
      <w:r w:rsidR="00335231" w:rsidRPr="00A17F1B">
        <w:rPr>
          <w:i/>
        </w:rPr>
        <w:t>toile</w:t>
      </w:r>
      <w:r w:rsidR="00335231" w:rsidRPr="00A17F1B">
        <w:t xml:space="preserve"> est un réseau plus ou moins complexe d’activités où des options peuvent être suivies d’</w:t>
      </w:r>
      <w:r w:rsidR="009F75A5" w:rsidRPr="00A17F1B">
        <w:t>« </w:t>
      </w:r>
      <w:r w:rsidR="00335231" w:rsidRPr="00A17F1B">
        <w:t>activités carrefour</w:t>
      </w:r>
      <w:r w:rsidR="009F75A5" w:rsidRPr="00A17F1B">
        <w:t> »</w:t>
      </w:r>
      <w:r w:rsidR="00335231" w:rsidRPr="00A17F1B">
        <w:t xml:space="preserve">, puis d’autres options, à la manière d’un hypermédia, divers types de conditions permettant de passer d’une activité à </w:t>
      </w:r>
      <w:r w:rsidR="00C16E95">
        <w:t>la suivante</w:t>
      </w:r>
      <w:r w:rsidR="00335231" w:rsidRPr="00A17F1B">
        <w:t xml:space="preserve">. </w:t>
      </w:r>
    </w:p>
    <w:p w14:paraId="629647BA" w14:textId="04D6B15D" w:rsidR="009F653C" w:rsidRPr="00A17F1B" w:rsidRDefault="001C63C7" w:rsidP="00DD1FF7">
      <w:pPr>
        <w:pStyle w:val="Paragraphedeliste"/>
        <w:ind w:left="0"/>
        <w:jc w:val="center"/>
      </w:pPr>
      <w:r w:rsidRPr="00A17F1B">
        <w:rPr>
          <w:noProof/>
          <w:lang w:val="en-US" w:eastAsia="en-US"/>
        </w:rPr>
        <w:drawing>
          <wp:inline distT="0" distB="0" distL="0" distR="0" wp14:anchorId="3B5EE5D9" wp14:editId="12604723">
            <wp:extent cx="5154210" cy="3073400"/>
            <wp:effectExtent l="12700" t="12700" r="15240" b="1270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32951" cy="3120353"/>
                    </a:xfrm>
                    <a:prstGeom prst="rect">
                      <a:avLst/>
                    </a:prstGeom>
                    <a:ln>
                      <a:solidFill>
                        <a:schemeClr val="accent1"/>
                      </a:solidFill>
                    </a:ln>
                  </pic:spPr>
                </pic:pic>
              </a:graphicData>
            </a:graphic>
          </wp:inline>
        </w:drawing>
      </w:r>
    </w:p>
    <w:p w14:paraId="43CE21CE" w14:textId="77777777" w:rsidR="00DD1FF7" w:rsidRPr="00C16E95" w:rsidRDefault="00DD1FF7" w:rsidP="00DD1FF7">
      <w:pPr>
        <w:pStyle w:val="Paragraphedeliste"/>
        <w:spacing w:after="240"/>
        <w:ind w:left="0"/>
        <w:jc w:val="left"/>
        <w:rPr>
          <w:bCs/>
        </w:rPr>
      </w:pPr>
    </w:p>
    <w:p w14:paraId="3A4A8383" w14:textId="735E003F" w:rsidR="009F653C" w:rsidRPr="00A17F1B" w:rsidRDefault="009F653C" w:rsidP="00DD1FF7">
      <w:pPr>
        <w:pStyle w:val="Paragraphedeliste"/>
        <w:spacing w:after="240"/>
        <w:ind w:left="0"/>
        <w:jc w:val="left"/>
      </w:pPr>
      <w:r w:rsidRPr="00A17F1B">
        <w:rPr>
          <w:b/>
        </w:rPr>
        <w:t xml:space="preserve">Figure </w:t>
      </w:r>
      <w:r w:rsidR="00531495">
        <w:rPr>
          <w:b/>
        </w:rPr>
        <w:t>7.</w:t>
      </w:r>
      <w:r w:rsidR="001C63C7" w:rsidRPr="00A17F1B">
        <w:rPr>
          <w:b/>
        </w:rPr>
        <w:t>1</w:t>
      </w:r>
      <w:r w:rsidR="00DF5B26" w:rsidRPr="00A17F1B">
        <w:rPr>
          <w:b/>
        </w:rPr>
        <w:t>3</w:t>
      </w:r>
      <w:r w:rsidRPr="00A17F1B">
        <w:t xml:space="preserve"> </w:t>
      </w:r>
      <w:r w:rsidR="001C63C7" w:rsidRPr="00A17F1B">
        <w:t>Format et s</w:t>
      </w:r>
      <w:r w:rsidRPr="00A17F1B">
        <w:t>tructure d’un scénario</w:t>
      </w:r>
      <w:r w:rsidR="00C16E95">
        <w:t xml:space="preserve"> (tiré de Paquette et Léonard, 2014, p. 11)</w:t>
      </w:r>
    </w:p>
    <w:p w14:paraId="57A4035E" w14:textId="30A300F8" w:rsidR="009F653C" w:rsidRPr="00A17F1B" w:rsidRDefault="009F653C" w:rsidP="00335231">
      <w:pPr>
        <w:pStyle w:val="Paragraphedeliste"/>
        <w:spacing w:after="240"/>
        <w:ind w:left="0"/>
      </w:pPr>
    </w:p>
    <w:p w14:paraId="54ACB8C2" w14:textId="243519D8" w:rsidR="00335231" w:rsidRPr="00A17F1B" w:rsidRDefault="00335231" w:rsidP="00335231">
      <w:pPr>
        <w:pStyle w:val="Paragraphedeliste"/>
        <w:spacing w:after="0"/>
        <w:ind w:left="0"/>
        <w:contextualSpacing w:val="0"/>
      </w:pPr>
      <w:r w:rsidRPr="00A17F1B">
        <w:t xml:space="preserve">Le </w:t>
      </w:r>
      <w:r w:rsidRPr="00A17F1B">
        <w:rPr>
          <w:i/>
        </w:rPr>
        <w:t>format d’un scénario</w:t>
      </w:r>
      <w:r w:rsidRPr="00A17F1B">
        <w:t xml:space="preserve"> décrit la forme médiatique </w:t>
      </w:r>
      <w:r w:rsidR="00E6048C">
        <w:t>que celui-ci</w:t>
      </w:r>
      <w:r w:rsidR="00E6048C" w:rsidRPr="00A17F1B">
        <w:t xml:space="preserve"> </w:t>
      </w:r>
      <w:r w:rsidRPr="00A17F1B">
        <w:t>peut prendre</w:t>
      </w:r>
      <w:r w:rsidR="009F75A5" w:rsidRPr="00A17F1B">
        <w:t>.</w:t>
      </w:r>
      <w:r w:rsidR="002A13C5" w:rsidRPr="00A17F1B">
        <w:t xml:space="preserve"> </w:t>
      </w:r>
      <w:r w:rsidR="00DD1FF7" w:rsidRPr="00A17F1B">
        <w:t>De nouveau,</w:t>
      </w:r>
      <w:r w:rsidR="002A13C5" w:rsidRPr="00A17F1B">
        <w:t xml:space="preserve"> un ou plusieurs des formats suivants</w:t>
      </w:r>
      <w:r w:rsidR="00CD451A" w:rsidRPr="00A17F1B">
        <w:t xml:space="preserve"> </w:t>
      </w:r>
      <w:r w:rsidR="00DD1FF7" w:rsidRPr="00A17F1B">
        <w:t>sont</w:t>
      </w:r>
      <w:r w:rsidR="00CD451A" w:rsidRPr="00A17F1B">
        <w:t xml:space="preserve"> possible</w:t>
      </w:r>
      <w:r w:rsidR="00337F7D" w:rsidRPr="00A17F1B">
        <w:t>s</w:t>
      </w:r>
      <w:r w:rsidR="00CD451A" w:rsidRPr="00A17F1B">
        <w:t> :</w:t>
      </w:r>
    </w:p>
    <w:p w14:paraId="0138C1C6" w14:textId="337C0ACA" w:rsidR="00335231" w:rsidRPr="00A17F1B" w:rsidRDefault="00E6048C" w:rsidP="00DD1FF7">
      <w:pPr>
        <w:pStyle w:val="Puceniv1"/>
      </w:pPr>
      <w:r>
        <w:t>La</w:t>
      </w:r>
      <w:r w:rsidR="00335231" w:rsidRPr="00A17F1B">
        <w:t xml:space="preserve"> </w:t>
      </w:r>
      <w:r w:rsidR="00335231" w:rsidRPr="00A17F1B">
        <w:rPr>
          <w:i/>
        </w:rPr>
        <w:t>narration libre</w:t>
      </w:r>
      <w:r w:rsidR="00335231" w:rsidRPr="00A17F1B">
        <w:t xml:space="preserve"> est un récit sous forme de texte, </w:t>
      </w:r>
      <w:r>
        <w:t xml:space="preserve">de </w:t>
      </w:r>
      <w:r w:rsidR="00335231" w:rsidRPr="00A17F1B">
        <w:t xml:space="preserve">fichier audio ou </w:t>
      </w:r>
      <w:r>
        <w:t xml:space="preserve">de </w:t>
      </w:r>
      <w:r w:rsidR="00335231" w:rsidRPr="00A17F1B">
        <w:t>vidéo</w:t>
      </w:r>
      <w:r w:rsidR="008F50F1">
        <w:t>,</w:t>
      </w:r>
      <w:r w:rsidR="00335231" w:rsidRPr="00A17F1B">
        <w:t xml:space="preserve"> qui décrit le déroulement d’un scénario, notamment le rôle des acteurs, l’ordonnancement des activités et les ressources qui sont utilisées et produites</w:t>
      </w:r>
      <w:r>
        <w:t>.</w:t>
      </w:r>
    </w:p>
    <w:p w14:paraId="6952A803" w14:textId="53061D12" w:rsidR="002A13C5" w:rsidRPr="00A17F1B" w:rsidRDefault="00E6048C" w:rsidP="00DD1FF7">
      <w:pPr>
        <w:pStyle w:val="Puceniv1"/>
      </w:pPr>
      <w:r>
        <w:t>U</w:t>
      </w:r>
      <w:r w:rsidR="002A13C5" w:rsidRPr="00A17F1B">
        <w:t>n</w:t>
      </w:r>
      <w:r w:rsidR="00335231" w:rsidRPr="00A17F1B">
        <w:t xml:space="preserve"> </w:t>
      </w:r>
      <w:r w:rsidR="00335231" w:rsidRPr="00A17F1B">
        <w:rPr>
          <w:i/>
        </w:rPr>
        <w:t>plan de cours</w:t>
      </w:r>
      <w:r w:rsidR="00335231" w:rsidRPr="00A17F1B">
        <w:t xml:space="preserve">, un </w:t>
      </w:r>
      <w:r w:rsidR="00335231" w:rsidRPr="00A17F1B">
        <w:rPr>
          <w:i/>
        </w:rPr>
        <w:t>gabarit</w:t>
      </w:r>
      <w:r w:rsidR="00335231" w:rsidRPr="00A17F1B">
        <w:t xml:space="preserve"> à remplir, un </w:t>
      </w:r>
      <w:r w:rsidR="00335231" w:rsidRPr="00A17F1B">
        <w:rPr>
          <w:i/>
        </w:rPr>
        <w:t>schéma graphique</w:t>
      </w:r>
      <w:r w:rsidR="00335231" w:rsidRPr="00A17F1B">
        <w:t xml:space="preserve"> commenté ou non</w:t>
      </w:r>
      <w:r w:rsidR="002A13C5" w:rsidRPr="00A17F1B">
        <w:t xml:space="preserve"> sont des formats plus structurés qui peuvent être intégré</w:t>
      </w:r>
      <w:r w:rsidR="009F75A5" w:rsidRPr="00A17F1B">
        <w:t>s</w:t>
      </w:r>
      <w:r w:rsidR="002A13C5" w:rsidRPr="00A17F1B">
        <w:t xml:space="preserve"> dans une </w:t>
      </w:r>
      <w:r w:rsidR="00DD1FF7" w:rsidRPr="00A17F1B">
        <w:t xml:space="preserve">des </w:t>
      </w:r>
      <w:r w:rsidR="002A13C5" w:rsidRPr="00A17F1B">
        <w:t>page</w:t>
      </w:r>
      <w:r w:rsidR="00DD1FF7" w:rsidRPr="00A17F1B">
        <w:t>s</w:t>
      </w:r>
      <w:r w:rsidR="002A13C5" w:rsidRPr="00A17F1B">
        <w:t xml:space="preserve"> Web d’un ENA</w:t>
      </w:r>
      <w:r>
        <w:t>.</w:t>
      </w:r>
    </w:p>
    <w:p w14:paraId="796E6D7E" w14:textId="6B7DCB63" w:rsidR="00335231" w:rsidRPr="00A17F1B" w:rsidRDefault="00E6048C" w:rsidP="00DD1FF7">
      <w:pPr>
        <w:pStyle w:val="Puceniv1"/>
      </w:pPr>
      <w:r>
        <w:t>L</w:t>
      </w:r>
      <w:r w:rsidR="00DD1FF7" w:rsidRPr="00A17F1B">
        <w:t xml:space="preserve">es quatre formats précédents peuvent aussi être intégrés dans des pages d’un </w:t>
      </w:r>
      <w:r w:rsidR="00DD1FF7" w:rsidRPr="00A17F1B">
        <w:rPr>
          <w:i/>
        </w:rPr>
        <w:t>didacticiel</w:t>
      </w:r>
      <w:r w:rsidR="00DD1FF7" w:rsidRPr="00A17F1B">
        <w:t xml:space="preserve"> ou d’un </w:t>
      </w:r>
      <w:r w:rsidR="00DD1FF7" w:rsidRPr="00A17F1B">
        <w:rPr>
          <w:i/>
        </w:rPr>
        <w:t xml:space="preserve">site Web </w:t>
      </w:r>
      <w:r w:rsidR="00DD1FF7" w:rsidRPr="00E6048C">
        <w:rPr>
          <w:iCs/>
        </w:rPr>
        <w:t>faisant partie d’un ENA</w:t>
      </w:r>
      <w:r>
        <w:rPr>
          <w:iCs/>
        </w:rPr>
        <w:t>.</w:t>
      </w:r>
    </w:p>
    <w:p w14:paraId="1C6B6D31" w14:textId="53F09098" w:rsidR="00335231" w:rsidRPr="00A17F1B" w:rsidRDefault="00E6048C" w:rsidP="00DD1FF7">
      <w:pPr>
        <w:pStyle w:val="Puceniv1"/>
      </w:pPr>
      <w:r>
        <w:t>U</w:t>
      </w:r>
      <w:r w:rsidR="00335231" w:rsidRPr="00A17F1B">
        <w:t xml:space="preserve">ne description standard, comme celle d’un </w:t>
      </w:r>
      <w:r w:rsidR="00335231" w:rsidRPr="00A17F1B">
        <w:rPr>
          <w:i/>
        </w:rPr>
        <w:t xml:space="preserve">manifeste </w:t>
      </w:r>
      <w:r w:rsidR="00335231" w:rsidRPr="00A17F1B">
        <w:rPr>
          <w:i/>
          <w:iCs/>
        </w:rPr>
        <w:t>SCORM</w:t>
      </w:r>
      <w:r w:rsidR="00335231" w:rsidRPr="00A17F1B">
        <w:t xml:space="preserve"> ou d’un </w:t>
      </w:r>
      <w:r w:rsidR="00335231" w:rsidRPr="00A17F1B">
        <w:rPr>
          <w:i/>
          <w:iCs/>
        </w:rPr>
        <w:t>manifeste IMS-LD</w:t>
      </w:r>
      <w:r w:rsidR="00335231" w:rsidRPr="00A17F1B">
        <w:rPr>
          <w:rStyle w:val="Appelnotedebasdep"/>
        </w:rPr>
        <w:footnoteReference w:id="22"/>
      </w:r>
      <w:r w:rsidR="009F75A5" w:rsidRPr="00A17F1B">
        <w:t>,</w:t>
      </w:r>
      <w:r w:rsidR="00335231" w:rsidRPr="00A17F1B">
        <w:t xml:space="preserve"> </w:t>
      </w:r>
      <w:r w:rsidR="00DD1FF7" w:rsidRPr="00A17F1B">
        <w:t>permet de décrire</w:t>
      </w:r>
      <w:r w:rsidR="00335231" w:rsidRPr="00A17F1B">
        <w:t xml:space="preserve"> </w:t>
      </w:r>
      <w:r>
        <w:t xml:space="preserve">le </w:t>
      </w:r>
      <w:r w:rsidR="00335231" w:rsidRPr="00A17F1B">
        <w:t>scénario par un fichier XML structuré pouvant être exécuté par un ENA ou un</w:t>
      </w:r>
      <w:r w:rsidR="00B25DA3">
        <w:t>e</w:t>
      </w:r>
      <w:r w:rsidR="002A13C5" w:rsidRPr="00A17F1B">
        <w:t xml:space="preserve"> plateforme</w:t>
      </w:r>
      <w:r w:rsidR="00335231" w:rsidRPr="00A17F1B">
        <w:t xml:space="preserve"> LCMS </w:t>
      </w:r>
      <w:r>
        <w:t>(</w:t>
      </w:r>
      <w:r w:rsidRPr="00E6048C">
        <w:rPr>
          <w:i/>
          <w:iCs/>
        </w:rPr>
        <w:t>Learning Content Management System</w:t>
      </w:r>
      <w:r>
        <w:t xml:space="preserve">) </w:t>
      </w:r>
      <w:r w:rsidR="00335231" w:rsidRPr="00A17F1B">
        <w:t>capable de traiter ce genre de fichier.</w:t>
      </w:r>
    </w:p>
    <w:p w14:paraId="21B315AF" w14:textId="4EE80C55" w:rsidR="009F653C" w:rsidRPr="00A17F1B" w:rsidRDefault="00CB2669" w:rsidP="001E538E">
      <w:pPr>
        <w:pStyle w:val="Titre3"/>
        <w:spacing w:before="0" w:after="120"/>
        <w:rPr>
          <w:rFonts w:ascii="Times New Roman" w:hAnsi="Times New Roman" w:cs="Times New Roman"/>
          <w:b/>
          <w:color w:val="000000" w:themeColor="text1"/>
        </w:rPr>
      </w:pPr>
      <w:bookmarkStart w:id="175" w:name="_Toc382561591"/>
      <w:bookmarkStart w:id="176" w:name="_Toc385499925"/>
      <w:r w:rsidRPr="00A17F1B">
        <w:rPr>
          <w:rFonts w:ascii="Times New Roman" w:hAnsi="Times New Roman" w:cs="Times New Roman"/>
          <w:b/>
          <w:color w:val="000000" w:themeColor="text1"/>
        </w:rPr>
        <w:lastRenderedPageBreak/>
        <w:t>4.1.2</w:t>
      </w:r>
      <w:r w:rsidR="0071791A" w:rsidRPr="00A17F1B">
        <w:rPr>
          <w:rFonts w:ascii="Times New Roman" w:hAnsi="Times New Roman" w:cs="Times New Roman"/>
          <w:b/>
          <w:color w:val="000000" w:themeColor="text1"/>
        </w:rPr>
        <w:t xml:space="preserve"> </w:t>
      </w:r>
      <w:r w:rsidR="00531495">
        <w:rPr>
          <w:rFonts w:ascii="Times New Roman" w:hAnsi="Times New Roman" w:cs="Times New Roman"/>
          <w:b/>
          <w:color w:val="000000" w:themeColor="text1"/>
        </w:rPr>
        <w:t>Les a</w:t>
      </w:r>
      <w:r w:rsidR="009F653C" w:rsidRPr="00A17F1B">
        <w:rPr>
          <w:rFonts w:ascii="Times New Roman" w:hAnsi="Times New Roman" w:cs="Times New Roman"/>
          <w:b/>
          <w:color w:val="000000" w:themeColor="text1"/>
        </w:rPr>
        <w:t xml:space="preserve">ctivités </w:t>
      </w:r>
      <w:bookmarkEnd w:id="175"/>
      <w:bookmarkEnd w:id="176"/>
      <w:r w:rsidR="00CD451A" w:rsidRPr="00A17F1B">
        <w:rPr>
          <w:rFonts w:ascii="Times New Roman" w:hAnsi="Times New Roman" w:cs="Times New Roman"/>
          <w:b/>
          <w:color w:val="000000" w:themeColor="text1"/>
        </w:rPr>
        <w:t>d’apprentissage ou d’assistance</w:t>
      </w:r>
    </w:p>
    <w:p w14:paraId="6F3E572C" w14:textId="0256CAB2" w:rsidR="00C4352D" w:rsidRPr="00A17F1B" w:rsidRDefault="009F653C" w:rsidP="001E538E">
      <w:pPr>
        <w:pStyle w:val="Paragraphedeliste"/>
        <w:ind w:left="0"/>
        <w:contextualSpacing w:val="0"/>
      </w:pPr>
      <w:r w:rsidRPr="00A17F1B">
        <w:t>L</w:t>
      </w:r>
      <w:r w:rsidR="00E73629" w:rsidRPr="00A17F1B">
        <w:t>e</w:t>
      </w:r>
      <w:r w:rsidRPr="00A17F1B">
        <w:t xml:space="preserve"> </w:t>
      </w:r>
      <w:r w:rsidR="001E538E" w:rsidRPr="00A17F1B">
        <w:t>sous-modèle de la figure</w:t>
      </w:r>
      <w:r w:rsidR="00531495">
        <w:t> 7.</w:t>
      </w:r>
      <w:r w:rsidR="001E538E" w:rsidRPr="00A17F1B">
        <w:t>1</w:t>
      </w:r>
      <w:r w:rsidR="00DF5B26" w:rsidRPr="00A17F1B">
        <w:t>4</w:t>
      </w:r>
      <w:r w:rsidRPr="00A17F1B">
        <w:t xml:space="preserve"> présente </w:t>
      </w:r>
      <w:r w:rsidR="00AD4922" w:rsidRPr="00A17F1B">
        <w:t>neuf</w:t>
      </w:r>
      <w:r w:rsidR="001E538E" w:rsidRPr="00A17F1B">
        <w:t xml:space="preserve"> types d’activités pouvant apparaître dans un scénario. Ces types d’activité</w:t>
      </w:r>
      <w:r w:rsidR="00585695" w:rsidRPr="00A17F1B">
        <w:t>s</w:t>
      </w:r>
      <w:r w:rsidR="001E538E" w:rsidRPr="00A17F1B">
        <w:t xml:space="preserve"> sont définis en fonction du but des tâches </w:t>
      </w:r>
      <w:r w:rsidR="0002725E">
        <w:t xml:space="preserve">à </w:t>
      </w:r>
      <w:r w:rsidR="001E538E" w:rsidRPr="00A17F1B">
        <w:t>effectu</w:t>
      </w:r>
      <w:r w:rsidR="0002725E">
        <w:t>er</w:t>
      </w:r>
      <w:r w:rsidR="001E538E" w:rsidRPr="00A17F1B">
        <w:t xml:space="preserve">. </w:t>
      </w:r>
      <w:r w:rsidR="002E645D" w:rsidRPr="00A17F1B">
        <w:t>La définition de chacun des types d’activité</w:t>
      </w:r>
      <w:r w:rsidR="000C17FC" w:rsidRPr="00A17F1B">
        <w:t>s</w:t>
      </w:r>
      <w:r w:rsidR="002E645D" w:rsidRPr="00A17F1B">
        <w:t xml:space="preserve"> a été </w:t>
      </w:r>
      <w:r w:rsidR="00AD4922" w:rsidRPr="00A17F1B">
        <w:t xml:space="preserve">fournie </w:t>
      </w:r>
      <w:r w:rsidR="002E645D" w:rsidRPr="00A17F1B">
        <w:t xml:space="preserve">dans la typologie correspondante </w:t>
      </w:r>
      <w:r w:rsidR="00CD451A" w:rsidRPr="00A17F1B">
        <w:t>présentée à la section</w:t>
      </w:r>
      <w:r w:rsidR="00531495">
        <w:t> </w:t>
      </w:r>
      <w:r w:rsidR="00CD451A" w:rsidRPr="00A17F1B">
        <w:t>1</w:t>
      </w:r>
      <w:r w:rsidR="00477357">
        <w:t xml:space="preserve"> de ce chapitre</w:t>
      </w:r>
      <w:r w:rsidR="00CD451A" w:rsidRPr="00A17F1B">
        <w:t>.</w:t>
      </w:r>
    </w:p>
    <w:p w14:paraId="6E53B0AA" w14:textId="1E47B21E" w:rsidR="009F653C" w:rsidRPr="00A17F1B" w:rsidRDefault="00E71DD2" w:rsidP="001E538E">
      <w:pPr>
        <w:pStyle w:val="Paragraphedeliste"/>
        <w:ind w:left="0"/>
        <w:contextualSpacing w:val="0"/>
      </w:pPr>
      <w:r w:rsidRPr="00A17F1B">
        <w:t xml:space="preserve">Les </w:t>
      </w:r>
      <w:r w:rsidR="00C4352D" w:rsidRPr="00A17F1B">
        <w:t>activité</w:t>
      </w:r>
      <w:r w:rsidRPr="00A17F1B">
        <w:t>s</w:t>
      </w:r>
      <w:r w:rsidR="00C4352D" w:rsidRPr="00A17F1B">
        <w:t xml:space="preserve"> </w:t>
      </w:r>
      <w:r w:rsidR="009662E1" w:rsidRPr="00A17F1B">
        <w:t>peuvent</w:t>
      </w:r>
      <w:r w:rsidR="00C4352D" w:rsidRPr="00A17F1B">
        <w:t xml:space="preserve"> être de plusieurs types, mais on </w:t>
      </w:r>
      <w:r w:rsidR="00CD451A" w:rsidRPr="00A17F1B">
        <w:t xml:space="preserve">doit </w:t>
      </w:r>
      <w:r w:rsidR="00C4352D" w:rsidRPr="00A17F1B">
        <w:t>leur attribue</w:t>
      </w:r>
      <w:r w:rsidR="00CD451A" w:rsidRPr="00A17F1B">
        <w:t xml:space="preserve">r </w:t>
      </w:r>
      <w:r w:rsidR="00C4352D" w:rsidRPr="00A17F1B">
        <w:t>au moins un</w:t>
      </w:r>
      <w:r w:rsidR="00CD451A" w:rsidRPr="00A17F1B">
        <w:t xml:space="preserve"> des</w:t>
      </w:r>
      <w:r w:rsidR="00C4352D" w:rsidRPr="00A17F1B">
        <w:t xml:space="preserve"> </w:t>
      </w:r>
      <w:r w:rsidR="00CD451A" w:rsidRPr="00A17F1B">
        <w:t xml:space="preserve">neuf </w:t>
      </w:r>
      <w:r w:rsidR="00C4352D" w:rsidRPr="00A17F1B">
        <w:t>type</w:t>
      </w:r>
      <w:r w:rsidR="00CD451A" w:rsidRPr="00A17F1B">
        <w:t>s</w:t>
      </w:r>
      <w:r w:rsidR="00C4352D" w:rsidRPr="00A17F1B">
        <w:t xml:space="preserve"> </w:t>
      </w:r>
      <w:r w:rsidR="00CD451A" w:rsidRPr="00A17F1B">
        <w:t>de la typologie.</w:t>
      </w:r>
      <w:r w:rsidR="00C4352D" w:rsidRPr="00A17F1B">
        <w:t xml:space="preserve"> Elles peuvent être réalisées</w:t>
      </w:r>
      <w:r w:rsidRPr="00A17F1B">
        <w:t>,</w:t>
      </w:r>
      <w:r w:rsidR="00C4352D" w:rsidRPr="00A17F1B">
        <w:t xml:space="preserve"> dans la plupart des cas</w:t>
      </w:r>
      <w:r w:rsidRPr="00A17F1B">
        <w:t>,</w:t>
      </w:r>
      <w:r w:rsidR="00C4352D" w:rsidRPr="00A17F1B">
        <w:t xml:space="preserve"> autant </w:t>
      </w:r>
      <w:r w:rsidR="00477357">
        <w:t xml:space="preserve">dans les </w:t>
      </w:r>
      <w:r w:rsidR="00C4352D" w:rsidRPr="00A17F1B">
        <w:t xml:space="preserve">activités d’apprentissage que </w:t>
      </w:r>
      <w:r w:rsidR="00477357">
        <w:t xml:space="preserve">dans les </w:t>
      </w:r>
      <w:r w:rsidR="00C4352D" w:rsidRPr="00A17F1B">
        <w:t>activités d’assistance.</w:t>
      </w:r>
      <w:r w:rsidR="00DB03EA" w:rsidRPr="00A17F1B">
        <w:t xml:space="preserve"> </w:t>
      </w:r>
    </w:p>
    <w:p w14:paraId="1BAD5EA6" w14:textId="0451184C" w:rsidR="009F653C" w:rsidRPr="00A17F1B" w:rsidRDefault="00890234" w:rsidP="009F653C">
      <w:pPr>
        <w:jc w:val="center"/>
      </w:pPr>
      <w:r w:rsidRPr="00A17F1B">
        <w:rPr>
          <w:noProof/>
          <w:lang w:val="en-US" w:eastAsia="en-US"/>
        </w:rPr>
        <w:drawing>
          <wp:inline distT="0" distB="0" distL="0" distR="0" wp14:anchorId="361DE08B" wp14:editId="1AB5A9D4">
            <wp:extent cx="4804833" cy="3049919"/>
            <wp:effectExtent l="0" t="0" r="0" b="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809018" cy="3052576"/>
                    </a:xfrm>
                    <a:prstGeom prst="rect">
                      <a:avLst/>
                    </a:prstGeom>
                  </pic:spPr>
                </pic:pic>
              </a:graphicData>
            </a:graphic>
          </wp:inline>
        </w:drawing>
      </w:r>
    </w:p>
    <w:p w14:paraId="6514C791" w14:textId="014FD28D" w:rsidR="009F653C" w:rsidRPr="00A17F1B" w:rsidRDefault="009F653C" w:rsidP="000F5363">
      <w:pPr>
        <w:jc w:val="left"/>
      </w:pPr>
      <w:r w:rsidRPr="00A17F1B">
        <w:rPr>
          <w:b/>
        </w:rPr>
        <w:t xml:space="preserve">Figure </w:t>
      </w:r>
      <w:r w:rsidR="00531495">
        <w:rPr>
          <w:b/>
        </w:rPr>
        <w:t>7.</w:t>
      </w:r>
      <w:r w:rsidR="001E538E" w:rsidRPr="00A17F1B">
        <w:rPr>
          <w:b/>
        </w:rPr>
        <w:t>1</w:t>
      </w:r>
      <w:r w:rsidR="00DF5B26" w:rsidRPr="00A17F1B">
        <w:rPr>
          <w:b/>
        </w:rPr>
        <w:t>4</w:t>
      </w:r>
      <w:r w:rsidRPr="00A17F1B">
        <w:t xml:space="preserve"> Taxonomie des activités</w:t>
      </w:r>
      <w:r w:rsidR="00477357">
        <w:t xml:space="preserve"> (tiré de Paquette et Léonard, 2014, p. 12)</w:t>
      </w:r>
    </w:p>
    <w:p w14:paraId="79CF4A76" w14:textId="3F88DF5F" w:rsidR="009F653C" w:rsidRPr="00A17F1B" w:rsidRDefault="00CB2669" w:rsidP="00C4352D">
      <w:pPr>
        <w:pStyle w:val="Titre3"/>
        <w:spacing w:before="0" w:after="120"/>
        <w:rPr>
          <w:rFonts w:ascii="Times New Roman" w:hAnsi="Times New Roman" w:cs="Times New Roman"/>
          <w:b/>
          <w:color w:val="000000" w:themeColor="text1"/>
        </w:rPr>
      </w:pPr>
      <w:bookmarkStart w:id="177" w:name="_Toc382561592"/>
      <w:bookmarkStart w:id="178" w:name="_Toc385499926"/>
      <w:r w:rsidRPr="00A17F1B">
        <w:rPr>
          <w:rFonts w:ascii="Times New Roman" w:hAnsi="Times New Roman" w:cs="Times New Roman"/>
          <w:b/>
          <w:color w:val="000000" w:themeColor="text1"/>
        </w:rPr>
        <w:t xml:space="preserve">4.1.3 </w:t>
      </w:r>
      <w:r w:rsidR="00531495">
        <w:rPr>
          <w:rFonts w:ascii="Times New Roman" w:hAnsi="Times New Roman" w:cs="Times New Roman"/>
          <w:b/>
          <w:color w:val="000000" w:themeColor="text1"/>
        </w:rPr>
        <w:t>Les a</w:t>
      </w:r>
      <w:r w:rsidR="009F653C" w:rsidRPr="00A17F1B">
        <w:rPr>
          <w:rFonts w:ascii="Times New Roman" w:hAnsi="Times New Roman" w:cs="Times New Roman"/>
          <w:b/>
          <w:color w:val="000000" w:themeColor="text1"/>
        </w:rPr>
        <w:t>cteur</w:t>
      </w:r>
      <w:bookmarkEnd w:id="177"/>
      <w:bookmarkEnd w:id="178"/>
      <w:r w:rsidR="00C4352D" w:rsidRPr="00A17F1B">
        <w:rPr>
          <w:rFonts w:ascii="Times New Roman" w:hAnsi="Times New Roman" w:cs="Times New Roman"/>
          <w:b/>
          <w:color w:val="000000" w:themeColor="text1"/>
        </w:rPr>
        <w:t>s</w:t>
      </w:r>
      <w:r w:rsidRPr="00A17F1B">
        <w:rPr>
          <w:rFonts w:ascii="Times New Roman" w:hAnsi="Times New Roman" w:cs="Times New Roman"/>
          <w:b/>
          <w:color w:val="000000" w:themeColor="text1"/>
        </w:rPr>
        <w:t xml:space="preserve"> du scénario</w:t>
      </w:r>
    </w:p>
    <w:p w14:paraId="0BE6AEA7" w14:textId="62EA3E28" w:rsidR="00C4352D" w:rsidRPr="00A17F1B" w:rsidRDefault="00C4352D" w:rsidP="00C4352D">
      <w:r w:rsidRPr="00A17F1B">
        <w:t>Un scénario peut impliquer un ou plusieurs types d’acteur</w:t>
      </w:r>
      <w:r w:rsidR="000C17FC" w:rsidRPr="00A17F1B">
        <w:t>s</w:t>
      </w:r>
      <w:r w:rsidR="00531495">
        <w:t> </w:t>
      </w:r>
      <w:r w:rsidRPr="00A17F1B">
        <w:t xml:space="preserve">: </w:t>
      </w:r>
      <w:r w:rsidRPr="00A17F1B">
        <w:rPr>
          <w:i/>
        </w:rPr>
        <w:t>individu</w:t>
      </w:r>
      <w:r w:rsidRPr="00A17F1B">
        <w:t xml:space="preserve">, </w:t>
      </w:r>
      <w:r w:rsidRPr="00A17F1B">
        <w:rPr>
          <w:i/>
        </w:rPr>
        <w:t>groupe</w:t>
      </w:r>
      <w:r w:rsidRPr="00A17F1B">
        <w:t xml:space="preserve"> et </w:t>
      </w:r>
      <w:r w:rsidRPr="00A17F1B">
        <w:rPr>
          <w:i/>
        </w:rPr>
        <w:t>agent logiciel</w:t>
      </w:r>
      <w:r w:rsidRPr="00A17F1B">
        <w:t>. Un</w:t>
      </w:r>
      <w:r w:rsidR="00FE10F4" w:rsidRPr="00A17F1B">
        <w:t xml:space="preserve"> </w:t>
      </w:r>
      <w:r w:rsidRPr="00A17F1B">
        <w:t xml:space="preserve">acteur se caractérise par les rôles qu’il joue dans les activités. Comme indiqué </w:t>
      </w:r>
      <w:r w:rsidR="00800F70">
        <w:t xml:space="preserve">à </w:t>
      </w:r>
      <w:r w:rsidRPr="00A17F1B">
        <w:t>la figure</w:t>
      </w:r>
      <w:r w:rsidR="00531495">
        <w:t> 7.</w:t>
      </w:r>
      <w:r w:rsidR="00FE10F4" w:rsidRPr="00A17F1B">
        <w:t>1</w:t>
      </w:r>
      <w:r w:rsidR="00DF5B26" w:rsidRPr="00A17F1B">
        <w:t>5</w:t>
      </w:r>
      <w:r w:rsidR="004A1FE5" w:rsidRPr="00A17F1B">
        <w:t>,</w:t>
      </w:r>
      <w:r w:rsidR="00FE10F4" w:rsidRPr="00A17F1B">
        <w:t xml:space="preserve"> </w:t>
      </w:r>
      <w:r w:rsidRPr="00A17F1B">
        <w:t>un</w:t>
      </w:r>
      <w:r w:rsidR="00FE10F4" w:rsidRPr="00A17F1B">
        <w:t xml:space="preserve"> </w:t>
      </w:r>
      <w:r w:rsidRPr="00A17F1B">
        <w:t xml:space="preserve">scénario peut contenir au moins un </w:t>
      </w:r>
      <w:r w:rsidR="00FE10F4" w:rsidRPr="00A17F1B">
        <w:t xml:space="preserve">rôle d’acteur </w:t>
      </w:r>
      <w:r w:rsidRPr="00A17F1B">
        <w:t>et au plus quatre.</w:t>
      </w:r>
      <w:r w:rsidR="00FE10F4" w:rsidRPr="00A17F1B">
        <w:t xml:space="preserve"> </w:t>
      </w:r>
      <w:r w:rsidRPr="00A17F1B">
        <w:t xml:space="preserve">On distingue </w:t>
      </w:r>
      <w:r w:rsidR="00800F70">
        <w:t>c</w:t>
      </w:r>
      <w:r w:rsidRPr="00A17F1B">
        <w:t xml:space="preserve">es rôles selon </w:t>
      </w:r>
      <w:r w:rsidR="00800F70">
        <w:t>que la personne</w:t>
      </w:r>
      <w:r w:rsidR="00800F70" w:rsidRPr="00A17F1B">
        <w:t xml:space="preserve"> </w:t>
      </w:r>
      <w:r w:rsidRPr="00A17F1B">
        <w:t>réalise une ou des activités d’apprentissage</w:t>
      </w:r>
      <w:r w:rsidR="00FE10F4" w:rsidRPr="00A17F1B">
        <w:t xml:space="preserve"> </w:t>
      </w:r>
      <w:r w:rsidRPr="00A17F1B">
        <w:t>(</w:t>
      </w:r>
      <w:r w:rsidRPr="00800F70">
        <w:rPr>
          <w:i/>
          <w:iCs/>
        </w:rPr>
        <w:t>apprenant</w:t>
      </w:r>
      <w:r w:rsidR="00800F70" w:rsidRPr="00800F70">
        <w:rPr>
          <w:i/>
          <w:iCs/>
        </w:rPr>
        <w:t xml:space="preserve"> </w:t>
      </w:r>
      <w:r w:rsidR="00800F70" w:rsidRPr="00467CBA">
        <w:rPr>
          <w:iCs/>
        </w:rPr>
        <w:t xml:space="preserve">ou </w:t>
      </w:r>
      <w:r w:rsidR="00800F70" w:rsidRPr="00800F70">
        <w:rPr>
          <w:i/>
          <w:iCs/>
        </w:rPr>
        <w:t>apprenante</w:t>
      </w:r>
      <w:r w:rsidRPr="00A17F1B">
        <w:t>)</w:t>
      </w:r>
      <w:r w:rsidR="0058169E" w:rsidRPr="00A17F1B">
        <w:t>,</w:t>
      </w:r>
      <w:r w:rsidRPr="00A17F1B">
        <w:t xml:space="preserve"> </w:t>
      </w:r>
      <w:r w:rsidR="00800F70">
        <w:t>soutient</w:t>
      </w:r>
      <w:r w:rsidR="00800F70" w:rsidRPr="00A17F1B">
        <w:t xml:space="preserve"> </w:t>
      </w:r>
      <w:r w:rsidRPr="00A17F1B">
        <w:t>une activité d’apprentissage</w:t>
      </w:r>
      <w:r w:rsidR="00FE10F4" w:rsidRPr="00A17F1B">
        <w:t xml:space="preserve"> </w:t>
      </w:r>
      <w:r w:rsidRPr="00A17F1B">
        <w:t>(</w:t>
      </w:r>
      <w:r w:rsidRPr="00800F70">
        <w:rPr>
          <w:i/>
          <w:iCs/>
        </w:rPr>
        <w:t>facilitateur</w:t>
      </w:r>
      <w:r w:rsidR="00800F70" w:rsidRPr="00800F70">
        <w:rPr>
          <w:i/>
          <w:iCs/>
        </w:rPr>
        <w:t xml:space="preserve"> </w:t>
      </w:r>
      <w:r w:rsidR="00800F70" w:rsidRPr="00467CBA">
        <w:rPr>
          <w:iCs/>
        </w:rPr>
        <w:t xml:space="preserve">ou </w:t>
      </w:r>
      <w:r w:rsidR="00800F70" w:rsidRPr="00800F70">
        <w:rPr>
          <w:i/>
          <w:iCs/>
        </w:rPr>
        <w:t>facilitatrice</w:t>
      </w:r>
      <w:r w:rsidRPr="00A17F1B">
        <w:t>)</w:t>
      </w:r>
      <w:r w:rsidR="0058169E" w:rsidRPr="00A17F1B">
        <w:t>,</w:t>
      </w:r>
      <w:r w:rsidRPr="00A17F1B">
        <w:t xml:space="preserve"> conçoi</w:t>
      </w:r>
      <w:r w:rsidR="00800F70">
        <w:t>t</w:t>
      </w:r>
      <w:r w:rsidRPr="00A17F1B">
        <w:t xml:space="preserve"> une activité pédagogique ou la modifie (</w:t>
      </w:r>
      <w:r w:rsidRPr="00800F70">
        <w:rPr>
          <w:i/>
          <w:iCs/>
        </w:rPr>
        <w:t>concepteur</w:t>
      </w:r>
      <w:r w:rsidR="00800F70" w:rsidRPr="00800F70">
        <w:rPr>
          <w:i/>
          <w:iCs/>
        </w:rPr>
        <w:t xml:space="preserve"> </w:t>
      </w:r>
      <w:r w:rsidR="00800F70" w:rsidRPr="00467CBA">
        <w:rPr>
          <w:iCs/>
        </w:rPr>
        <w:t xml:space="preserve">ou </w:t>
      </w:r>
      <w:r w:rsidR="00800F70" w:rsidRPr="00800F70">
        <w:rPr>
          <w:i/>
          <w:iCs/>
        </w:rPr>
        <w:t>conceptrice</w:t>
      </w:r>
      <w:r w:rsidRPr="00A17F1B">
        <w:t>)</w:t>
      </w:r>
      <w:r w:rsidR="0058169E" w:rsidRPr="00A17F1B">
        <w:t>,</w:t>
      </w:r>
      <w:r w:rsidRPr="00A17F1B">
        <w:t xml:space="preserve"> ou gère</w:t>
      </w:r>
      <w:r w:rsidR="00FE10F4" w:rsidRPr="00A17F1B">
        <w:t xml:space="preserve"> </w:t>
      </w:r>
      <w:r w:rsidRPr="00A17F1B">
        <w:t>les activités du scénario (</w:t>
      </w:r>
      <w:r w:rsidRPr="00800F70">
        <w:rPr>
          <w:i/>
          <w:iCs/>
        </w:rPr>
        <w:t>gestionnaire</w:t>
      </w:r>
      <w:r w:rsidRPr="00A17F1B">
        <w:t>).</w:t>
      </w:r>
    </w:p>
    <w:p w14:paraId="206897E4" w14:textId="1B97DBBE" w:rsidR="009F653C" w:rsidRPr="00A17F1B" w:rsidRDefault="002B46CA" w:rsidP="00C4352D">
      <w:r>
        <w:t>L’</w:t>
      </w:r>
      <w:r w:rsidR="009F653C" w:rsidRPr="00A17F1B">
        <w:t xml:space="preserve">acteur est défini comme un membre du domaine de la propriété </w:t>
      </w:r>
      <w:r w:rsidR="009F653C" w:rsidRPr="00DD06C0">
        <w:rPr>
          <w:i/>
          <w:iCs/>
        </w:rPr>
        <w:t>participe</w:t>
      </w:r>
      <w:r w:rsidR="00245D51" w:rsidRPr="00DD06C0">
        <w:rPr>
          <w:i/>
          <w:iCs/>
        </w:rPr>
        <w:t>À</w:t>
      </w:r>
      <w:r w:rsidR="009F653C" w:rsidRPr="00A17F1B">
        <w:t xml:space="preserve"> dont le codomaine est la classe </w:t>
      </w:r>
      <w:r w:rsidR="009F653C" w:rsidRPr="00DD06C0">
        <w:rPr>
          <w:i/>
          <w:iCs/>
        </w:rPr>
        <w:t>Activité pédagogique</w:t>
      </w:r>
      <w:r w:rsidR="009F653C" w:rsidRPr="00A17F1B">
        <w:t xml:space="preserve">. </w:t>
      </w:r>
      <w:r w:rsidR="00417205" w:rsidRPr="00A17F1B">
        <w:t>Notons qu’un</w:t>
      </w:r>
      <w:r w:rsidR="00DD06C0">
        <w:t>e personne</w:t>
      </w:r>
      <w:r w:rsidR="00417205" w:rsidRPr="00A17F1B">
        <w:t xml:space="preserve"> participant au scénario </w:t>
      </w:r>
      <w:r w:rsidR="00E71DD2" w:rsidRPr="00A17F1B">
        <w:t xml:space="preserve">peut, d’une activité à une autre, </w:t>
      </w:r>
      <w:r w:rsidR="00417205" w:rsidRPr="00A17F1B">
        <w:t>jouer différents rôles</w:t>
      </w:r>
      <w:r w:rsidR="00DD06C0">
        <w:t>.</w:t>
      </w:r>
      <w:r w:rsidR="00417205" w:rsidRPr="00A17F1B">
        <w:t xml:space="preserve">  </w:t>
      </w:r>
      <w:r w:rsidR="00DD06C0">
        <w:t>P</w:t>
      </w:r>
      <w:r w:rsidR="00417205" w:rsidRPr="00A17F1B">
        <w:t>ar exemple</w:t>
      </w:r>
      <w:r w:rsidR="00DD06C0">
        <w:t>,</w:t>
      </w:r>
      <w:r w:rsidR="00417205" w:rsidRPr="00A17F1B">
        <w:t xml:space="preserve"> </w:t>
      </w:r>
      <w:r w:rsidR="00DD06C0">
        <w:t>une personne apprenante</w:t>
      </w:r>
      <w:r w:rsidR="00417205" w:rsidRPr="00A17F1B">
        <w:t xml:space="preserve"> peut à certains moments </w:t>
      </w:r>
      <w:r w:rsidR="00F67D7A" w:rsidRPr="00A17F1B">
        <w:t xml:space="preserve">être </w:t>
      </w:r>
      <w:r w:rsidR="005673DD" w:rsidRPr="00A17F1B">
        <w:t xml:space="preserve">à la fois </w:t>
      </w:r>
      <w:r w:rsidR="00417205" w:rsidRPr="00A17F1B">
        <w:t>facilitateur</w:t>
      </w:r>
      <w:r w:rsidR="00DD06C0">
        <w:t xml:space="preserve"> ou facilitatrice</w:t>
      </w:r>
      <w:r w:rsidR="00417205" w:rsidRPr="00A17F1B">
        <w:t xml:space="preserve">, concepteur </w:t>
      </w:r>
      <w:r w:rsidR="00DD06C0">
        <w:t xml:space="preserve">ou conceptrice </w:t>
      </w:r>
      <w:r w:rsidR="00417205" w:rsidRPr="00A17F1B">
        <w:t xml:space="preserve">ou </w:t>
      </w:r>
      <w:r w:rsidR="00DD06C0">
        <w:t xml:space="preserve">encore </w:t>
      </w:r>
      <w:r w:rsidR="00417205" w:rsidRPr="00A17F1B">
        <w:t xml:space="preserve">gestionnaire dans une autre activité d’un même scénario. Cela ouvre des perspectives pédagogiques intéressantes, notamment pour des scénarios émergents où </w:t>
      </w:r>
      <w:r w:rsidR="00DD06C0">
        <w:t xml:space="preserve">la personne </w:t>
      </w:r>
      <w:r w:rsidR="00DD06C0" w:rsidRPr="00A17F1B">
        <w:t>apprenant</w:t>
      </w:r>
      <w:r w:rsidR="00DD06C0">
        <w:t>e</w:t>
      </w:r>
      <w:r w:rsidR="00DD06C0" w:rsidRPr="00A17F1B">
        <w:t xml:space="preserve"> </w:t>
      </w:r>
      <w:r w:rsidR="00417205" w:rsidRPr="00A17F1B">
        <w:t>joue pa</w:t>
      </w:r>
      <w:r w:rsidR="00F67D7A" w:rsidRPr="00A17F1B">
        <w:t>r</w:t>
      </w:r>
      <w:r w:rsidR="00417205" w:rsidRPr="00A17F1B">
        <w:t>fois le rôle de concepteur</w:t>
      </w:r>
      <w:r w:rsidR="00F75D61">
        <w:t xml:space="preserve"> ou de conceptrice</w:t>
      </w:r>
      <w:r w:rsidR="00417205" w:rsidRPr="00A17F1B">
        <w:t xml:space="preserve"> du scénario.</w:t>
      </w:r>
    </w:p>
    <w:p w14:paraId="6797C597" w14:textId="373B1F5E" w:rsidR="009F653C" w:rsidRPr="00A17F1B" w:rsidRDefault="00890234" w:rsidP="00C4352D">
      <w:pPr>
        <w:spacing w:after="0"/>
        <w:jc w:val="center"/>
      </w:pPr>
      <w:r w:rsidRPr="00A17F1B">
        <w:rPr>
          <w:noProof/>
          <w:lang w:val="en-US" w:eastAsia="en-US"/>
        </w:rPr>
        <w:lastRenderedPageBreak/>
        <w:drawing>
          <wp:inline distT="0" distB="0" distL="0" distR="0" wp14:anchorId="722F2652" wp14:editId="69D2C48E">
            <wp:extent cx="4910400" cy="2683670"/>
            <wp:effectExtent l="0" t="0" r="5080" b="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926821" cy="2692644"/>
                    </a:xfrm>
                    <a:prstGeom prst="rect">
                      <a:avLst/>
                    </a:prstGeom>
                  </pic:spPr>
                </pic:pic>
              </a:graphicData>
            </a:graphic>
          </wp:inline>
        </w:drawing>
      </w:r>
    </w:p>
    <w:p w14:paraId="448421CC" w14:textId="2BD5D1D4" w:rsidR="009F653C" w:rsidRPr="00A17F1B" w:rsidRDefault="009F653C" w:rsidP="00F75D61">
      <w:pPr>
        <w:spacing w:before="120" w:after="0"/>
        <w:jc w:val="left"/>
      </w:pPr>
      <w:r w:rsidRPr="00A17F1B">
        <w:rPr>
          <w:b/>
        </w:rPr>
        <w:t xml:space="preserve">Figure </w:t>
      </w:r>
      <w:r w:rsidR="00531495">
        <w:rPr>
          <w:b/>
        </w:rPr>
        <w:t>7.</w:t>
      </w:r>
      <w:r w:rsidR="00C4352D" w:rsidRPr="00A17F1B">
        <w:rPr>
          <w:b/>
        </w:rPr>
        <w:t>1</w:t>
      </w:r>
      <w:r w:rsidR="00DF5B26" w:rsidRPr="00A17F1B">
        <w:rPr>
          <w:b/>
        </w:rPr>
        <w:t>5</w:t>
      </w:r>
      <w:r w:rsidRPr="00A17F1B">
        <w:t xml:space="preserve"> </w:t>
      </w:r>
      <w:r w:rsidR="00531495">
        <w:t>Les a</w:t>
      </w:r>
      <w:r w:rsidRPr="00A17F1B">
        <w:t>cteurs d’un scénario</w:t>
      </w:r>
      <w:r w:rsidR="00F75D61">
        <w:t xml:space="preserve"> (tiré de Paquette et Léonard, 2014, p. 13)</w:t>
      </w:r>
    </w:p>
    <w:p w14:paraId="7AE600A7" w14:textId="77777777" w:rsidR="00D32026" w:rsidRPr="00A17F1B" w:rsidRDefault="00D32026" w:rsidP="009F653C"/>
    <w:p w14:paraId="65162B60" w14:textId="079459FF" w:rsidR="009F653C" w:rsidRPr="00A17F1B" w:rsidRDefault="009F653C" w:rsidP="009F653C">
      <w:r w:rsidRPr="00A17F1B">
        <w:t>Notons aussi que</w:t>
      </w:r>
      <w:r w:rsidR="00255899" w:rsidRPr="00A17F1B">
        <w:t>,</w:t>
      </w:r>
      <w:r w:rsidRPr="00A17F1B">
        <w:t xml:space="preserve"> très souvent, les rôles de </w:t>
      </w:r>
      <w:r w:rsidRPr="00AE11C2">
        <w:rPr>
          <w:i/>
        </w:rPr>
        <w:t>concepteur</w:t>
      </w:r>
      <w:r w:rsidRPr="00A17F1B">
        <w:t xml:space="preserve">, </w:t>
      </w:r>
      <w:r w:rsidRPr="00AE11C2">
        <w:rPr>
          <w:i/>
        </w:rPr>
        <w:t>facilitateur</w:t>
      </w:r>
      <w:r w:rsidRPr="00A17F1B">
        <w:t xml:space="preserve"> et </w:t>
      </w:r>
      <w:r w:rsidRPr="00AE11C2">
        <w:rPr>
          <w:i/>
        </w:rPr>
        <w:t>gestionnaire</w:t>
      </w:r>
      <w:r w:rsidRPr="00A17F1B">
        <w:t xml:space="preserve"> sont assumés par la même personne</w:t>
      </w:r>
      <w:r w:rsidR="00D32026" w:rsidRPr="00A17F1B">
        <w:t xml:space="preserve"> </w:t>
      </w:r>
      <w:r w:rsidR="00F75D61">
        <w:t>(</w:t>
      </w:r>
      <w:r w:rsidRPr="00A17F1B">
        <w:t>professeur</w:t>
      </w:r>
      <w:r w:rsidR="00F75D61">
        <w:t xml:space="preserve"> ou professeure, </w:t>
      </w:r>
      <w:r w:rsidRPr="00A17F1B">
        <w:t>formateur</w:t>
      </w:r>
      <w:r w:rsidR="00F75D61">
        <w:t xml:space="preserve"> ou formatrice)</w:t>
      </w:r>
      <w:r w:rsidRPr="00A17F1B">
        <w:t xml:space="preserve">. Lorsqu’une personne présente de l’information par un exposé en classe ou sous </w:t>
      </w:r>
      <w:r w:rsidR="00F75D61">
        <w:t xml:space="preserve">la </w:t>
      </w:r>
      <w:r w:rsidRPr="00A17F1B">
        <w:t>forme d</w:t>
      </w:r>
      <w:r w:rsidR="00F75D61">
        <w:t>’une</w:t>
      </w:r>
      <w:r w:rsidRPr="00A17F1B">
        <w:t xml:space="preserve"> vidéo, elle est </w:t>
      </w:r>
      <w:r w:rsidR="00F75D61">
        <w:t xml:space="preserve">toutefois </w:t>
      </w:r>
      <w:r w:rsidRPr="00A17F1B">
        <w:t>considérée</w:t>
      </w:r>
      <w:r w:rsidR="00F75D61">
        <w:t xml:space="preserve"> plutôt</w:t>
      </w:r>
      <w:r w:rsidRPr="00A17F1B">
        <w:t xml:space="preserve"> comme une ressource</w:t>
      </w:r>
      <w:r w:rsidR="00F75D61">
        <w:t>.</w:t>
      </w:r>
    </w:p>
    <w:p w14:paraId="536EA6DF" w14:textId="614D2FAD" w:rsidR="009F653C" w:rsidRPr="00A17F1B" w:rsidRDefault="00CB2669" w:rsidP="00A27A39">
      <w:pPr>
        <w:pStyle w:val="Titre3"/>
        <w:spacing w:before="0" w:after="120"/>
        <w:rPr>
          <w:rFonts w:ascii="Times New Roman" w:hAnsi="Times New Roman" w:cs="Times New Roman"/>
          <w:b/>
          <w:color w:val="000000" w:themeColor="text1"/>
        </w:rPr>
      </w:pPr>
      <w:bookmarkStart w:id="179" w:name="_Toc382561593"/>
      <w:bookmarkStart w:id="180" w:name="_Toc385499927"/>
      <w:r w:rsidRPr="00A17F1B">
        <w:rPr>
          <w:rFonts w:ascii="Times New Roman" w:hAnsi="Times New Roman" w:cs="Times New Roman"/>
          <w:b/>
          <w:color w:val="000000" w:themeColor="text1"/>
        </w:rPr>
        <w:t>4.1.4</w:t>
      </w:r>
      <w:r w:rsidR="0071791A" w:rsidRPr="00A17F1B">
        <w:rPr>
          <w:rFonts w:ascii="Times New Roman" w:hAnsi="Times New Roman" w:cs="Times New Roman"/>
          <w:b/>
          <w:color w:val="000000" w:themeColor="text1"/>
        </w:rPr>
        <w:t xml:space="preserve"> </w:t>
      </w:r>
      <w:r w:rsidR="00570C03">
        <w:rPr>
          <w:rFonts w:ascii="Times New Roman" w:hAnsi="Times New Roman" w:cs="Times New Roman"/>
          <w:b/>
          <w:color w:val="000000" w:themeColor="text1"/>
        </w:rPr>
        <w:t>Les r</w:t>
      </w:r>
      <w:r w:rsidR="009F653C" w:rsidRPr="00A17F1B">
        <w:rPr>
          <w:rFonts w:ascii="Times New Roman" w:hAnsi="Times New Roman" w:cs="Times New Roman"/>
          <w:b/>
          <w:color w:val="000000" w:themeColor="text1"/>
        </w:rPr>
        <w:t>essources</w:t>
      </w:r>
      <w:bookmarkEnd w:id="179"/>
      <w:bookmarkEnd w:id="180"/>
    </w:p>
    <w:p w14:paraId="3382476F" w14:textId="434B5D47" w:rsidR="00FE6BB3" w:rsidRPr="00A17F1B" w:rsidRDefault="00531495" w:rsidP="000F5363">
      <w:r>
        <w:t>Comme l’indique</w:t>
      </w:r>
      <w:r w:rsidR="000F5363" w:rsidRPr="00A17F1B">
        <w:t xml:space="preserve"> la figure</w:t>
      </w:r>
      <w:r>
        <w:t> 7.</w:t>
      </w:r>
      <w:r w:rsidR="000F5363" w:rsidRPr="00A17F1B">
        <w:t>16,</w:t>
      </w:r>
      <w:r w:rsidR="0071791A" w:rsidRPr="00A17F1B">
        <w:t xml:space="preserve"> </w:t>
      </w:r>
      <w:r w:rsidR="000F5363" w:rsidRPr="00A17F1B">
        <w:t>une</w:t>
      </w:r>
      <w:r w:rsidR="00245D51" w:rsidRPr="00A17F1B">
        <w:t xml:space="preserve"> </w:t>
      </w:r>
      <w:r w:rsidR="00FE6BB3" w:rsidRPr="00A17F1B">
        <w:t>ressource utilise un ou plusieurs</w:t>
      </w:r>
      <w:r w:rsidR="00DD1FF7" w:rsidRPr="00A17F1B">
        <w:t xml:space="preserve"> </w:t>
      </w:r>
      <w:r w:rsidR="00AE11C2">
        <w:t>(</w:t>
      </w:r>
      <w:r w:rsidR="00DD1FF7" w:rsidRPr="00A17F1B">
        <w:rPr>
          <w:bdr w:val="single" w:sz="4" w:space="0" w:color="auto"/>
        </w:rPr>
        <w:t>&gt;= 1</w:t>
      </w:r>
      <w:r w:rsidR="00AE11C2">
        <w:t xml:space="preserve">) </w:t>
      </w:r>
      <w:r w:rsidR="00FE6BB3" w:rsidRPr="00A17F1B">
        <w:t xml:space="preserve">des </w:t>
      </w:r>
      <w:r w:rsidR="00FE6BB3" w:rsidRPr="00AE11C2">
        <w:t>formats média</w:t>
      </w:r>
      <w:r w:rsidR="003F1A78" w:rsidRPr="00AE11C2">
        <w:t>s</w:t>
      </w:r>
      <w:r w:rsidR="00FE6BB3" w:rsidRPr="00A17F1B">
        <w:t xml:space="preserve"> </w:t>
      </w:r>
      <w:r>
        <w:t>suivants</w:t>
      </w:r>
      <w:r w:rsidR="00FE6BB3" w:rsidRPr="00A17F1B">
        <w:t xml:space="preserve"> : </w:t>
      </w:r>
      <w:r w:rsidR="00FE6BB3" w:rsidRPr="00A17F1B">
        <w:rPr>
          <w:i/>
        </w:rPr>
        <w:t xml:space="preserve">texte, son, vidéo, image </w:t>
      </w:r>
      <w:r w:rsidR="00FE6BB3" w:rsidRPr="00A17F1B">
        <w:t>ou</w:t>
      </w:r>
      <w:r w:rsidR="00FE6BB3" w:rsidRPr="00A17F1B">
        <w:rPr>
          <w:i/>
        </w:rPr>
        <w:t xml:space="preserve"> ressource interactive</w:t>
      </w:r>
      <w:r w:rsidR="00FE6BB3" w:rsidRPr="00A17F1B">
        <w:t>.</w:t>
      </w:r>
    </w:p>
    <w:p w14:paraId="669C3A31" w14:textId="72A53AF8" w:rsidR="009F653C" w:rsidRPr="00A17F1B" w:rsidRDefault="00890234" w:rsidP="00A27A39">
      <w:pPr>
        <w:autoSpaceDE w:val="0"/>
        <w:autoSpaceDN w:val="0"/>
        <w:adjustRightInd w:val="0"/>
      </w:pPr>
      <w:r w:rsidRPr="00A17F1B">
        <w:rPr>
          <w:noProof/>
          <w:lang w:val="en-US" w:eastAsia="en-US"/>
        </w:rPr>
        <w:drawing>
          <wp:inline distT="0" distB="0" distL="0" distR="0" wp14:anchorId="47D42C30" wp14:editId="31AFFD16">
            <wp:extent cx="5270500" cy="3225800"/>
            <wp:effectExtent l="0" t="0" r="0"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70500" cy="3225800"/>
                    </a:xfrm>
                    <a:prstGeom prst="rect">
                      <a:avLst/>
                    </a:prstGeom>
                  </pic:spPr>
                </pic:pic>
              </a:graphicData>
            </a:graphic>
          </wp:inline>
        </w:drawing>
      </w:r>
    </w:p>
    <w:p w14:paraId="12715553" w14:textId="3D463373" w:rsidR="009F653C" w:rsidRPr="00A17F1B" w:rsidRDefault="009F653C" w:rsidP="000F5363">
      <w:pPr>
        <w:jc w:val="left"/>
      </w:pPr>
      <w:r w:rsidRPr="00A17F1B">
        <w:rPr>
          <w:b/>
        </w:rPr>
        <w:t xml:space="preserve">Figure </w:t>
      </w:r>
      <w:r w:rsidR="00570C03">
        <w:rPr>
          <w:b/>
        </w:rPr>
        <w:t>7.</w:t>
      </w:r>
      <w:r w:rsidR="007F35F7" w:rsidRPr="00A17F1B">
        <w:rPr>
          <w:b/>
        </w:rPr>
        <w:t>1</w:t>
      </w:r>
      <w:r w:rsidR="00DF5B26" w:rsidRPr="00A17F1B">
        <w:rPr>
          <w:b/>
        </w:rPr>
        <w:t>6</w:t>
      </w:r>
      <w:r w:rsidRPr="00A17F1B">
        <w:t xml:space="preserve"> </w:t>
      </w:r>
      <w:r w:rsidR="002D080F">
        <w:t>La</w:t>
      </w:r>
      <w:r w:rsidR="00570C03">
        <w:t xml:space="preserve"> t</w:t>
      </w:r>
      <w:r w:rsidRPr="00A17F1B">
        <w:t xml:space="preserve">ypologie des ressources </w:t>
      </w:r>
      <w:r w:rsidR="00F75D61">
        <w:t>(tiré de Paquette et Léonard, 2014, p. 14)</w:t>
      </w:r>
    </w:p>
    <w:p w14:paraId="00BE7A82" w14:textId="31A422FF" w:rsidR="00FE6BB3" w:rsidRPr="00A17F1B" w:rsidRDefault="00FE6BB3" w:rsidP="00FE6BB3">
      <w:pPr>
        <w:autoSpaceDE w:val="0"/>
        <w:autoSpaceDN w:val="0"/>
        <w:adjustRightInd w:val="0"/>
      </w:pPr>
      <w:r w:rsidRPr="00A17F1B">
        <w:lastRenderedPageBreak/>
        <w:t xml:space="preserve">On distingue par ailleurs six </w:t>
      </w:r>
      <w:r w:rsidRPr="00A17F1B">
        <w:rPr>
          <w:i/>
        </w:rPr>
        <w:t>types de ressources</w:t>
      </w:r>
      <w:r w:rsidRPr="00A17F1B">
        <w:t xml:space="preserve"> qui peuvent apparaître dans un scénario donné :</w:t>
      </w:r>
    </w:p>
    <w:p w14:paraId="16523881" w14:textId="1D2B41D1" w:rsidR="00FE6BB3" w:rsidRPr="00A17F1B" w:rsidRDefault="00395A94" w:rsidP="000F5363">
      <w:pPr>
        <w:pStyle w:val="Puceniv1"/>
      </w:pPr>
      <w:r w:rsidRPr="00A17F1B">
        <w:t xml:space="preserve">Les </w:t>
      </w:r>
      <w:r w:rsidRPr="00A17F1B">
        <w:rPr>
          <w:i/>
        </w:rPr>
        <w:t>instruments</w:t>
      </w:r>
      <w:r w:rsidRPr="00A17F1B">
        <w:t xml:space="preserve"> sont des ressources qui fournissent des informations sur les connaissances à acquérir</w:t>
      </w:r>
      <w:r w:rsidR="0058169E" w:rsidRPr="00A17F1B">
        <w:t>,</w:t>
      </w:r>
      <w:r w:rsidR="00FE6BB3" w:rsidRPr="00A17F1B">
        <w:t xml:space="preserve"> quel que soit le format média utilisé.</w:t>
      </w:r>
      <w:r w:rsidRPr="00A17F1B">
        <w:t xml:space="preserve"> </w:t>
      </w:r>
      <w:r w:rsidR="00570C03">
        <w:t>U</w:t>
      </w:r>
      <w:r w:rsidRPr="00A17F1B">
        <w:t xml:space="preserve">n instrument peut aussi être une personne </w:t>
      </w:r>
      <w:r w:rsidR="00255899" w:rsidRPr="00A17F1B">
        <w:t xml:space="preserve">faisant </w:t>
      </w:r>
      <w:r w:rsidRPr="00A17F1B">
        <w:t>un exposé en présence ou par vidéo</w:t>
      </w:r>
      <w:r w:rsidR="0058169E" w:rsidRPr="00A17F1B">
        <w:t>.</w:t>
      </w:r>
      <w:r w:rsidRPr="00A17F1B">
        <w:t xml:space="preserve"> </w:t>
      </w:r>
    </w:p>
    <w:p w14:paraId="1F22C832" w14:textId="4930A7A1" w:rsidR="008449B8" w:rsidRPr="00A17F1B" w:rsidRDefault="00395A94" w:rsidP="000F5363">
      <w:pPr>
        <w:pStyle w:val="Puceniv1"/>
      </w:pPr>
      <w:r w:rsidRPr="00A17F1B">
        <w:t xml:space="preserve">Les </w:t>
      </w:r>
      <w:r w:rsidRPr="00A17F1B">
        <w:rPr>
          <w:i/>
        </w:rPr>
        <w:t>guides</w:t>
      </w:r>
      <w:r w:rsidR="008449B8" w:rsidRPr="00A17F1B">
        <w:rPr>
          <w:i/>
        </w:rPr>
        <w:t xml:space="preserve"> d’apprentissage</w:t>
      </w:r>
      <w:r w:rsidRPr="00A17F1B">
        <w:t xml:space="preserve"> </w:t>
      </w:r>
      <w:r w:rsidR="001B67B0" w:rsidRPr="00A17F1B">
        <w:t>com</w:t>
      </w:r>
      <w:r w:rsidRPr="00A17F1B">
        <w:t xml:space="preserve">portent de l’information, </w:t>
      </w:r>
      <w:r w:rsidR="001B67B0" w:rsidRPr="00A17F1B">
        <w:t>mais</w:t>
      </w:r>
      <w:r w:rsidR="00FE6BB3" w:rsidRPr="00A17F1B">
        <w:t xml:space="preserve"> contrairement aux instruments,</w:t>
      </w:r>
      <w:r w:rsidR="001B67B0" w:rsidRPr="00A17F1B">
        <w:t xml:space="preserve"> </w:t>
      </w:r>
      <w:r w:rsidR="00AE0731">
        <w:t xml:space="preserve">cette </w:t>
      </w:r>
      <w:r w:rsidR="00656457" w:rsidRPr="00A17F1B">
        <w:t>information</w:t>
      </w:r>
      <w:r w:rsidR="001B67B0" w:rsidRPr="00A17F1B">
        <w:t xml:space="preserve"> ne porte pas </w:t>
      </w:r>
      <w:r w:rsidRPr="00A17F1B">
        <w:t xml:space="preserve">sur les connaissances </w:t>
      </w:r>
      <w:r w:rsidR="008449B8" w:rsidRPr="00A17F1B">
        <w:t>abordé</w:t>
      </w:r>
      <w:r w:rsidR="0058169E" w:rsidRPr="00A17F1B">
        <w:t>e</w:t>
      </w:r>
      <w:r w:rsidR="008449B8" w:rsidRPr="00A17F1B">
        <w:t xml:space="preserve">s dans </w:t>
      </w:r>
      <w:r w:rsidR="00B007A8" w:rsidRPr="00A17F1B">
        <w:t>le scénario</w:t>
      </w:r>
      <w:r w:rsidR="00D0450B">
        <w:t>,</w:t>
      </w:r>
      <w:r w:rsidRPr="00A17F1B">
        <w:t xml:space="preserve"> mais </w:t>
      </w:r>
      <w:r w:rsidR="00AE0731">
        <w:t xml:space="preserve">plutôt </w:t>
      </w:r>
      <w:r w:rsidRPr="00A17F1B">
        <w:t xml:space="preserve">sur la façon de </w:t>
      </w:r>
      <w:r w:rsidR="000F5363" w:rsidRPr="00A17F1B">
        <w:t>réaliser le scénario.</w:t>
      </w:r>
    </w:p>
    <w:p w14:paraId="306BFCCD" w14:textId="72F0F8DA" w:rsidR="00B007A8" w:rsidRPr="00A17F1B" w:rsidRDefault="00B007A8" w:rsidP="000F5363">
      <w:pPr>
        <w:pStyle w:val="Puceniv1"/>
      </w:pPr>
      <w:r w:rsidRPr="00A17F1B">
        <w:t xml:space="preserve">Les </w:t>
      </w:r>
      <w:r w:rsidRPr="00A17F1B">
        <w:rPr>
          <w:i/>
        </w:rPr>
        <w:t>outils</w:t>
      </w:r>
      <w:r w:rsidR="00AE0731">
        <w:rPr>
          <w:iCs/>
        </w:rPr>
        <w:t>,</w:t>
      </w:r>
      <w:r w:rsidRPr="00A17F1B">
        <w:t xml:space="preserve"> </w:t>
      </w:r>
      <w:r w:rsidR="00656457" w:rsidRPr="00A17F1B">
        <w:t>tels que</w:t>
      </w:r>
      <w:r w:rsidR="0058169E" w:rsidRPr="00A17F1B">
        <w:t xml:space="preserve"> les</w:t>
      </w:r>
      <w:r w:rsidR="00656457" w:rsidRPr="00A17F1B">
        <w:t xml:space="preserve"> traitements de texte, </w:t>
      </w:r>
      <w:r w:rsidR="009E003B">
        <w:t xml:space="preserve">les </w:t>
      </w:r>
      <w:r w:rsidR="00656457" w:rsidRPr="00A17F1B">
        <w:t>tableur</w:t>
      </w:r>
      <w:r w:rsidR="0058169E" w:rsidRPr="00A17F1B">
        <w:t>s</w:t>
      </w:r>
      <w:r w:rsidR="00656457" w:rsidRPr="00A17F1B">
        <w:t xml:space="preserve">, </w:t>
      </w:r>
      <w:r w:rsidR="009E003B">
        <w:t xml:space="preserve">les </w:t>
      </w:r>
      <w:r w:rsidR="00656457" w:rsidRPr="00A17F1B">
        <w:t xml:space="preserve">éditeurs graphiques, </w:t>
      </w:r>
      <w:r w:rsidR="009E003B">
        <w:t xml:space="preserve">les </w:t>
      </w:r>
      <w:r w:rsidR="00656457" w:rsidRPr="00A17F1B">
        <w:t>moteurs de recherche</w:t>
      </w:r>
      <w:r w:rsidR="00AE0731">
        <w:t>,</w:t>
      </w:r>
      <w:r w:rsidR="00656457" w:rsidRPr="00A17F1B">
        <w:t xml:space="preserve"> </w:t>
      </w:r>
      <w:r w:rsidRPr="00A17F1B">
        <w:t>sont en général des ressources Web intégrées</w:t>
      </w:r>
      <w:r w:rsidR="00656457" w:rsidRPr="00A17F1B">
        <w:t xml:space="preserve"> au scénario</w:t>
      </w:r>
      <w:r w:rsidRPr="00A17F1B">
        <w:t xml:space="preserve"> ou auxquel</w:t>
      </w:r>
      <w:r w:rsidR="00D0450B">
        <w:t>le</w:t>
      </w:r>
      <w:r w:rsidRPr="00A17F1B">
        <w:t xml:space="preserve">s on </w:t>
      </w:r>
      <w:r w:rsidR="009E003B">
        <w:t xml:space="preserve">se </w:t>
      </w:r>
      <w:r w:rsidRPr="00A17F1B">
        <w:t>réfère dans le scénario</w:t>
      </w:r>
      <w:r w:rsidR="00E70E71" w:rsidRPr="00A17F1B">
        <w:t>. Ces ressources</w:t>
      </w:r>
      <w:r w:rsidRPr="00A17F1B">
        <w:t xml:space="preserve"> </w:t>
      </w:r>
      <w:r w:rsidR="00656457" w:rsidRPr="00A17F1B">
        <w:t>serv</w:t>
      </w:r>
      <w:r w:rsidR="00E70E71" w:rsidRPr="00A17F1B">
        <w:t>e</w:t>
      </w:r>
      <w:r w:rsidR="00656457" w:rsidRPr="00A17F1B">
        <w:t>nt à</w:t>
      </w:r>
      <w:r w:rsidRPr="00A17F1B">
        <w:t xml:space="preserve"> consulter ou </w:t>
      </w:r>
      <w:r w:rsidR="00E70E71" w:rsidRPr="00A17F1B">
        <w:t xml:space="preserve">à </w:t>
      </w:r>
      <w:r w:rsidRPr="00A17F1B">
        <w:t>produire de l’information dans le cadre d’une activité d’apprentissage ou d’assistance</w:t>
      </w:r>
      <w:r w:rsidR="0058169E" w:rsidRPr="00A17F1B">
        <w:t>.</w:t>
      </w:r>
    </w:p>
    <w:p w14:paraId="42355A98" w14:textId="48450E2B" w:rsidR="00B007A8" w:rsidRPr="00A17F1B" w:rsidRDefault="00B007A8" w:rsidP="000F5363">
      <w:pPr>
        <w:pStyle w:val="Puceniv1"/>
      </w:pPr>
      <w:r w:rsidRPr="00A17F1B">
        <w:t xml:space="preserve">Les </w:t>
      </w:r>
      <w:r w:rsidRPr="00A17F1B">
        <w:rPr>
          <w:i/>
        </w:rPr>
        <w:t>moyens de communication</w:t>
      </w:r>
      <w:r w:rsidR="00570C03">
        <w:rPr>
          <w:iCs/>
        </w:rPr>
        <w:t>,</w:t>
      </w:r>
      <w:r w:rsidRPr="00A17F1B">
        <w:t xml:space="preserve"> tels que </w:t>
      </w:r>
      <w:r w:rsidR="009E003B">
        <w:t xml:space="preserve">les </w:t>
      </w:r>
      <w:r w:rsidRPr="00A17F1B">
        <w:t xml:space="preserve">courriels, </w:t>
      </w:r>
      <w:r w:rsidR="009E003B">
        <w:t xml:space="preserve">les </w:t>
      </w:r>
      <w:r w:rsidRPr="00A17F1B">
        <w:t xml:space="preserve">vidéoconférences, </w:t>
      </w:r>
      <w:r w:rsidR="009E003B">
        <w:t xml:space="preserve">le </w:t>
      </w:r>
      <w:r w:rsidR="0058169E" w:rsidRPr="00A17F1B">
        <w:t>clavardage</w:t>
      </w:r>
      <w:r w:rsidR="00AE0731">
        <w:t>,</w:t>
      </w:r>
      <w:r w:rsidRPr="00A17F1B">
        <w:t xml:space="preserve"> servent à soutenir les échanges d’information entre acteurs du scéna</w:t>
      </w:r>
      <w:r w:rsidR="00656457" w:rsidRPr="00A17F1B">
        <w:t>rio</w:t>
      </w:r>
      <w:r w:rsidR="0058169E" w:rsidRPr="00A17F1B">
        <w:t>.</w:t>
      </w:r>
    </w:p>
    <w:p w14:paraId="427590A5" w14:textId="71236901" w:rsidR="00656457" w:rsidRPr="00A17F1B" w:rsidRDefault="00656457" w:rsidP="000F5363">
      <w:pPr>
        <w:pStyle w:val="Puceniv1"/>
      </w:pPr>
      <w:r w:rsidRPr="00A17F1B">
        <w:t xml:space="preserve">Les </w:t>
      </w:r>
      <w:r w:rsidRPr="00A17F1B">
        <w:rPr>
          <w:i/>
        </w:rPr>
        <w:t>services aux acteurs</w:t>
      </w:r>
      <w:r w:rsidRPr="00A17F1B">
        <w:t xml:space="preserve">, </w:t>
      </w:r>
      <w:r w:rsidR="009E003B">
        <w:t>comme</w:t>
      </w:r>
      <w:r w:rsidRPr="00A17F1B">
        <w:t xml:space="preserve"> </w:t>
      </w:r>
      <w:r w:rsidR="0058169E" w:rsidRPr="00A17F1B">
        <w:t>l’</w:t>
      </w:r>
      <w:r w:rsidRPr="00A17F1B">
        <w:t xml:space="preserve">animation d’un forum ou </w:t>
      </w:r>
      <w:r w:rsidR="0058169E" w:rsidRPr="00A17F1B">
        <w:t>l’assistance</w:t>
      </w:r>
      <w:r w:rsidRPr="00A17F1B">
        <w:t xml:space="preserve"> technique</w:t>
      </w:r>
      <w:r w:rsidR="0058169E" w:rsidRPr="00A17F1B">
        <w:t>,</w:t>
      </w:r>
      <w:r w:rsidRPr="00A17F1B">
        <w:t xml:space="preserve"> sont offerts </w:t>
      </w:r>
      <w:r w:rsidR="00D0450B" w:rsidRPr="00A17F1B">
        <w:t xml:space="preserve">globalement </w:t>
      </w:r>
      <w:r w:rsidRPr="00A17F1B">
        <w:t>comme ressource</w:t>
      </w:r>
      <w:r w:rsidR="0058169E" w:rsidRPr="00A17F1B">
        <w:t>s</w:t>
      </w:r>
      <w:r w:rsidRPr="00A17F1B">
        <w:t xml:space="preserve"> dans un scénario, ou spécifique</w:t>
      </w:r>
      <w:r w:rsidR="0058169E" w:rsidRPr="00A17F1B">
        <w:t>ment</w:t>
      </w:r>
      <w:r w:rsidRPr="00A17F1B">
        <w:t xml:space="preserve"> </w:t>
      </w:r>
      <w:r w:rsidR="0058169E" w:rsidRPr="00A17F1B">
        <w:t>dans</w:t>
      </w:r>
      <w:r w:rsidRPr="00A17F1B">
        <w:t xml:space="preserve"> certaines activités</w:t>
      </w:r>
      <w:r w:rsidR="0058169E" w:rsidRPr="00A17F1B">
        <w:t>.</w:t>
      </w:r>
    </w:p>
    <w:p w14:paraId="5321E562" w14:textId="1CE79096" w:rsidR="00656457" w:rsidRPr="00A17F1B" w:rsidRDefault="00656457" w:rsidP="000F5363">
      <w:pPr>
        <w:pStyle w:val="Puceniv1"/>
      </w:pPr>
      <w:r w:rsidRPr="00A17F1B">
        <w:t xml:space="preserve">Le </w:t>
      </w:r>
      <w:r w:rsidRPr="00A17F1B">
        <w:rPr>
          <w:i/>
        </w:rPr>
        <w:t>milieu de formation</w:t>
      </w:r>
      <w:r w:rsidR="009E003B">
        <w:rPr>
          <w:iCs/>
        </w:rPr>
        <w:t xml:space="preserve">, </w:t>
      </w:r>
      <w:r w:rsidR="009E003B">
        <w:t>comme</w:t>
      </w:r>
      <w:r w:rsidRPr="00A17F1B">
        <w:t xml:space="preserve"> une salle de vidéoconférence, une classe ou un musée</w:t>
      </w:r>
      <w:r w:rsidR="0058169E" w:rsidRPr="00A17F1B">
        <w:t>,</w:t>
      </w:r>
      <w:r w:rsidRPr="00A17F1B">
        <w:t xml:space="preserve"> </w:t>
      </w:r>
      <w:r w:rsidR="00EA147D">
        <w:t xml:space="preserve">est </w:t>
      </w:r>
      <w:r w:rsidRPr="00A17F1B">
        <w:t>spécifié surtout dans les scénario</w:t>
      </w:r>
      <w:r w:rsidR="0058169E" w:rsidRPr="00A17F1B">
        <w:t>s</w:t>
      </w:r>
      <w:r w:rsidRPr="00A17F1B">
        <w:t xml:space="preserve"> hybrides qui se déroulent </w:t>
      </w:r>
      <w:commentRangeStart w:id="181"/>
      <w:commentRangeStart w:id="182"/>
      <w:r w:rsidR="00EA147D">
        <w:t>partiellement ou totalement</w:t>
      </w:r>
      <w:r w:rsidRPr="00A17F1B">
        <w:t xml:space="preserve"> en présence</w:t>
      </w:r>
      <w:r w:rsidR="00EA147D">
        <w:t>.</w:t>
      </w:r>
      <w:r w:rsidRPr="00A17F1B">
        <w:t xml:space="preserve"> </w:t>
      </w:r>
      <w:commentRangeEnd w:id="181"/>
      <w:r w:rsidR="00EA147D">
        <w:rPr>
          <w:rStyle w:val="Marquedecommentaire"/>
        </w:rPr>
        <w:commentReference w:id="181"/>
      </w:r>
      <w:commentRangeEnd w:id="182"/>
      <w:r w:rsidR="006D174F">
        <w:rPr>
          <w:rStyle w:val="Marquedecommentaire"/>
        </w:rPr>
        <w:commentReference w:id="182"/>
      </w:r>
    </w:p>
    <w:p w14:paraId="0E02B90A" w14:textId="77777777" w:rsidR="00395A94" w:rsidRPr="00A17F1B" w:rsidRDefault="00395A94" w:rsidP="009F653C">
      <w:pPr>
        <w:spacing w:after="0"/>
        <w:jc w:val="left"/>
        <w:rPr>
          <w:sz w:val="20"/>
        </w:rPr>
      </w:pPr>
    </w:p>
    <w:p w14:paraId="18418EF0" w14:textId="7AA286A8" w:rsidR="004F5DCD" w:rsidRPr="00A17F1B" w:rsidRDefault="009E28C1" w:rsidP="005854C0">
      <w:pPr>
        <w:pStyle w:val="Titre2"/>
        <w:ind w:left="709"/>
      </w:pPr>
      <w:r w:rsidRPr="00A17F1B">
        <w:t xml:space="preserve">4.2 </w:t>
      </w:r>
      <w:r w:rsidR="00570C03">
        <w:t>Les p</w:t>
      </w:r>
      <w:r w:rsidR="009F653C" w:rsidRPr="00A17F1B">
        <w:t>ropriétés des scénarios</w:t>
      </w:r>
      <w:r w:rsidR="00BA7066" w:rsidRPr="00D05755">
        <w:rPr>
          <w:rStyle w:val="Appelnotedebasdep"/>
          <w:b w:val="0"/>
          <w:bCs w:val="0"/>
        </w:rPr>
        <w:footnoteReference w:id="23"/>
      </w:r>
    </w:p>
    <w:p w14:paraId="1D5C5208" w14:textId="781A58C0" w:rsidR="009F653C" w:rsidRPr="00A17F1B" w:rsidRDefault="00B25DA3" w:rsidP="00E65B91">
      <w:r>
        <w:t>C</w:t>
      </w:r>
      <w:r w:rsidR="008449B8" w:rsidRPr="00A17F1B">
        <w:t>ette section présent</w:t>
      </w:r>
      <w:r>
        <w:t>e</w:t>
      </w:r>
      <w:r w:rsidR="008449B8" w:rsidRPr="00A17F1B">
        <w:t xml:space="preserve"> les </w:t>
      </w:r>
      <w:r w:rsidR="00E65B91" w:rsidRPr="00A17F1B">
        <w:t>propriétés globales</w:t>
      </w:r>
      <w:r w:rsidR="00535B12" w:rsidRPr="00A17F1B">
        <w:t xml:space="preserve"> </w:t>
      </w:r>
      <w:r w:rsidR="008449B8" w:rsidRPr="00A17F1B">
        <w:t>d</w:t>
      </w:r>
      <w:r w:rsidR="009F653C" w:rsidRPr="00A17F1B">
        <w:t>es scénarios pédagogiques au moyen de six typologies :</w:t>
      </w:r>
      <w:r w:rsidR="0071791A" w:rsidRPr="00A17F1B">
        <w:t xml:space="preserve"> </w:t>
      </w:r>
      <w:r w:rsidR="009F653C" w:rsidRPr="00A17F1B">
        <w:t>la stratégie cognitive, la stratégie pédagogique, le mode de diffusion, le mode de collaboration, le mode d’évaluation</w:t>
      </w:r>
      <w:r w:rsidR="00E65B91" w:rsidRPr="00A17F1B">
        <w:t xml:space="preserve"> et </w:t>
      </w:r>
      <w:r w:rsidR="009F653C" w:rsidRPr="00A17F1B">
        <w:t>la réutilisabilité.</w:t>
      </w:r>
    </w:p>
    <w:p w14:paraId="63806F34" w14:textId="25CBA527" w:rsidR="009F653C" w:rsidRPr="00A17F1B" w:rsidRDefault="000C17FC" w:rsidP="00E1545F">
      <w:pPr>
        <w:pStyle w:val="Titre3"/>
        <w:spacing w:before="0" w:after="120"/>
        <w:rPr>
          <w:rFonts w:ascii="Times New Roman" w:hAnsi="Times New Roman" w:cs="Times New Roman"/>
          <w:b/>
          <w:color w:val="000000" w:themeColor="text1"/>
        </w:rPr>
      </w:pPr>
      <w:bookmarkStart w:id="183" w:name="_Toc382561595"/>
      <w:bookmarkStart w:id="184" w:name="_Toc385499929"/>
      <w:r w:rsidRPr="00A17F1B">
        <w:rPr>
          <w:rFonts w:ascii="Times New Roman" w:hAnsi="Times New Roman" w:cs="Times New Roman"/>
          <w:b/>
          <w:color w:val="000000" w:themeColor="text1"/>
        </w:rPr>
        <w:t xml:space="preserve">4.2.1 </w:t>
      </w:r>
      <w:r w:rsidR="00570C03">
        <w:rPr>
          <w:rFonts w:ascii="Times New Roman" w:hAnsi="Times New Roman" w:cs="Times New Roman"/>
          <w:b/>
          <w:color w:val="000000" w:themeColor="text1"/>
        </w:rPr>
        <w:t>La s</w:t>
      </w:r>
      <w:r w:rsidR="009F653C" w:rsidRPr="00A17F1B">
        <w:rPr>
          <w:rFonts w:ascii="Times New Roman" w:hAnsi="Times New Roman" w:cs="Times New Roman"/>
          <w:b/>
          <w:color w:val="000000" w:themeColor="text1"/>
        </w:rPr>
        <w:t>tratégie cognitive</w:t>
      </w:r>
      <w:bookmarkEnd w:id="183"/>
      <w:bookmarkEnd w:id="184"/>
    </w:p>
    <w:p w14:paraId="63081B21" w14:textId="78BF8D7C" w:rsidR="00F90055" w:rsidRPr="00A17F1B" w:rsidRDefault="00570C03" w:rsidP="009F653C">
      <w:r>
        <w:t>Comme l’indique</w:t>
      </w:r>
      <w:r w:rsidR="009F653C" w:rsidRPr="00A17F1B">
        <w:t xml:space="preserve"> l</w:t>
      </w:r>
      <w:r w:rsidR="00655CD0" w:rsidRPr="00A17F1B">
        <w:t>e sous-modèle de la</w:t>
      </w:r>
      <w:r w:rsidR="009F653C" w:rsidRPr="00A17F1B">
        <w:t xml:space="preserve"> figure</w:t>
      </w:r>
      <w:r>
        <w:t> 7.</w:t>
      </w:r>
      <w:r w:rsidR="00BA7066" w:rsidRPr="00A17F1B">
        <w:t>1</w:t>
      </w:r>
      <w:r w:rsidR="00E65B91" w:rsidRPr="00A17F1B">
        <w:t>7</w:t>
      </w:r>
      <w:r w:rsidR="009F653C" w:rsidRPr="00A17F1B">
        <w:t xml:space="preserve">, la </w:t>
      </w:r>
      <w:r w:rsidR="009F653C" w:rsidRPr="00A17F1B">
        <w:rPr>
          <w:i/>
        </w:rPr>
        <w:t>stratégie cognitive</w:t>
      </w:r>
      <w:r w:rsidR="00F90055" w:rsidRPr="00A17F1B">
        <w:t xml:space="preserve"> s’inspire de la typologie des habiletés </w:t>
      </w:r>
      <w:r w:rsidR="00495A49">
        <w:t xml:space="preserve">définissant les compétences </w:t>
      </w:r>
      <w:r w:rsidR="00F90055" w:rsidRPr="00A17F1B">
        <w:t>de la méthode MISA</w:t>
      </w:r>
      <w:r w:rsidR="00495A49">
        <w:t>,</w:t>
      </w:r>
      <w:r w:rsidR="00F90055" w:rsidRPr="00A17F1B">
        <w:t xml:space="preserve"> présentée à la section</w:t>
      </w:r>
      <w:r w:rsidR="00467CBA">
        <w:t> 1</w:t>
      </w:r>
      <w:r w:rsidR="00F90055" w:rsidRPr="00A17F1B">
        <w:t>d</w:t>
      </w:r>
      <w:r w:rsidR="00535B12" w:rsidRPr="00A17F1B">
        <w:t>e ce</w:t>
      </w:r>
      <w:r w:rsidR="00F90055" w:rsidRPr="00A17F1B">
        <w:t xml:space="preserve"> chapitre. Elle</w:t>
      </w:r>
      <w:r w:rsidR="0071791A" w:rsidRPr="00A17F1B">
        <w:t xml:space="preserve"> </w:t>
      </w:r>
      <w:r w:rsidR="009F653C" w:rsidRPr="00A17F1B">
        <w:t xml:space="preserve">comporte trois </w:t>
      </w:r>
      <w:r w:rsidR="00F90055" w:rsidRPr="00A17F1B">
        <w:t>composantes</w:t>
      </w:r>
      <w:r w:rsidR="009F653C" w:rsidRPr="00A17F1B">
        <w:t xml:space="preserve"> : </w:t>
      </w:r>
    </w:p>
    <w:p w14:paraId="4E3BEB0E" w14:textId="3CD2D2C2" w:rsidR="00F90055" w:rsidRPr="00A17F1B" w:rsidRDefault="009F653C" w:rsidP="00570C03">
      <w:pPr>
        <w:pStyle w:val="Paragraphedeliste"/>
        <w:numPr>
          <w:ilvl w:val="0"/>
          <w:numId w:val="10"/>
        </w:numPr>
        <w:ind w:left="714" w:hanging="357"/>
        <w:contextualSpacing w:val="0"/>
      </w:pPr>
      <w:r w:rsidRPr="00A17F1B">
        <w:t xml:space="preserve">une typologie des </w:t>
      </w:r>
      <w:r w:rsidRPr="00A17F1B">
        <w:rPr>
          <w:i/>
        </w:rPr>
        <w:t>processus intellectuels</w:t>
      </w:r>
      <w:r w:rsidRPr="00A17F1B">
        <w:t xml:space="preserve"> sollicités</w:t>
      </w:r>
      <w:r w:rsidR="00535B12" w:rsidRPr="00A17F1B">
        <w:t xml:space="preserve"> chez l’apprenant</w:t>
      </w:r>
      <w:r w:rsidR="00495A49">
        <w:t xml:space="preserve"> ou l’apprenante</w:t>
      </w:r>
      <w:r w:rsidR="00F90055" w:rsidRPr="00A17F1B">
        <w:t>;</w:t>
      </w:r>
    </w:p>
    <w:p w14:paraId="308AD4B7" w14:textId="538B2EA9" w:rsidR="00F90055" w:rsidRPr="00A17F1B" w:rsidRDefault="00151E1A" w:rsidP="00570C03">
      <w:pPr>
        <w:pStyle w:val="Paragraphedeliste"/>
        <w:numPr>
          <w:ilvl w:val="0"/>
          <w:numId w:val="10"/>
        </w:numPr>
        <w:ind w:left="714" w:hanging="357"/>
        <w:contextualSpacing w:val="0"/>
      </w:pPr>
      <w:r w:rsidRPr="00A17F1B">
        <w:t xml:space="preserve">une typologie des </w:t>
      </w:r>
      <w:r w:rsidR="009F653C" w:rsidRPr="00A17F1B">
        <w:rPr>
          <w:i/>
        </w:rPr>
        <w:t>type</w:t>
      </w:r>
      <w:r w:rsidRPr="00A17F1B">
        <w:rPr>
          <w:i/>
        </w:rPr>
        <w:t>s</w:t>
      </w:r>
      <w:r w:rsidR="009F653C" w:rsidRPr="00A17F1B">
        <w:rPr>
          <w:i/>
        </w:rPr>
        <w:t xml:space="preserve"> de connaissances</w:t>
      </w:r>
      <w:r w:rsidR="009F653C" w:rsidRPr="00A17F1B">
        <w:t xml:space="preserve"> (fait</w:t>
      </w:r>
      <w:r w:rsidRPr="00A17F1B">
        <w:t>s</w:t>
      </w:r>
      <w:r w:rsidR="009F653C" w:rsidRPr="00A17F1B">
        <w:t>, concept</w:t>
      </w:r>
      <w:r w:rsidRPr="00A17F1B">
        <w:t>s</w:t>
      </w:r>
      <w:r w:rsidR="009F653C" w:rsidRPr="00A17F1B">
        <w:t>, procédure</w:t>
      </w:r>
      <w:r w:rsidRPr="00A17F1B">
        <w:t>s</w:t>
      </w:r>
      <w:r w:rsidR="009F653C" w:rsidRPr="00A17F1B">
        <w:t>, principe</w:t>
      </w:r>
      <w:r w:rsidRPr="00A17F1B">
        <w:t>s</w:t>
      </w:r>
      <w:r w:rsidR="009F653C" w:rsidRPr="00A17F1B">
        <w:t>, taxonomie</w:t>
      </w:r>
      <w:r w:rsidRPr="00A17F1B">
        <w:t>s</w:t>
      </w:r>
      <w:r w:rsidR="009F653C" w:rsidRPr="00A17F1B">
        <w:t>, processus, méthode</w:t>
      </w:r>
      <w:r w:rsidRPr="00A17F1B">
        <w:t>s</w:t>
      </w:r>
      <w:r w:rsidR="009F653C" w:rsidRPr="00A17F1B">
        <w:t>, théorie</w:t>
      </w:r>
      <w:r w:rsidRPr="00A17F1B">
        <w:t>s</w:t>
      </w:r>
      <w:r w:rsidR="009F653C" w:rsidRPr="00A17F1B">
        <w:t>) auxquel</w:t>
      </w:r>
      <w:r w:rsidR="00E65B91" w:rsidRPr="00A17F1B">
        <w:t>les</w:t>
      </w:r>
      <w:r w:rsidR="009F653C" w:rsidRPr="00A17F1B">
        <w:t xml:space="preserve"> ces processus s’appliquent</w:t>
      </w:r>
      <w:r w:rsidR="00F90055" w:rsidRPr="00A17F1B">
        <w:t>;</w:t>
      </w:r>
    </w:p>
    <w:p w14:paraId="51370238" w14:textId="0F2701DD" w:rsidR="009F653C" w:rsidRPr="00A17F1B" w:rsidRDefault="00151E1A" w:rsidP="00BF699F">
      <w:pPr>
        <w:pStyle w:val="Paragraphedeliste"/>
        <w:numPr>
          <w:ilvl w:val="0"/>
          <w:numId w:val="10"/>
        </w:numPr>
      </w:pPr>
      <w:r w:rsidRPr="00A17F1B">
        <w:t>une typologie de</w:t>
      </w:r>
      <w:r w:rsidR="00495A49">
        <w:t>s</w:t>
      </w:r>
      <w:r w:rsidRPr="00A17F1B">
        <w:t xml:space="preserve"> </w:t>
      </w:r>
      <w:r w:rsidR="009F653C" w:rsidRPr="00A17F1B">
        <w:rPr>
          <w:i/>
        </w:rPr>
        <w:t>métadomaine</w:t>
      </w:r>
      <w:r w:rsidRPr="00A17F1B">
        <w:rPr>
          <w:i/>
        </w:rPr>
        <w:t>s</w:t>
      </w:r>
      <w:r w:rsidR="00495A49">
        <w:t xml:space="preserve"> </w:t>
      </w:r>
      <w:r w:rsidR="008449B8" w:rsidRPr="00A17F1B">
        <w:t>(</w:t>
      </w:r>
      <w:r w:rsidR="009F653C" w:rsidRPr="00A17F1B">
        <w:t>cognitif, affectif, social</w:t>
      </w:r>
      <w:r w:rsidR="00884BCB" w:rsidRPr="00A17F1B">
        <w:t>,</w:t>
      </w:r>
      <w:r w:rsidR="009F653C" w:rsidRPr="00A17F1B">
        <w:t xml:space="preserve"> psychomoteur</w:t>
      </w:r>
      <w:r w:rsidR="008449B8" w:rsidRPr="00A17F1B">
        <w:t>)</w:t>
      </w:r>
      <w:r w:rsidR="009F653C" w:rsidRPr="00A17F1B">
        <w:t xml:space="preserve"> qui précise</w:t>
      </w:r>
      <w:r w:rsidRPr="00A17F1B">
        <w:t>nt</w:t>
      </w:r>
      <w:r w:rsidR="009F653C" w:rsidRPr="00A17F1B">
        <w:t xml:space="preserve"> à quel type </w:t>
      </w:r>
      <w:r w:rsidR="00535B12" w:rsidRPr="00A17F1B">
        <w:t>d’intelligence</w:t>
      </w:r>
      <w:r w:rsidR="009F653C" w:rsidRPr="00A17F1B">
        <w:t xml:space="preserve"> le processus intellectuel s’applique.</w:t>
      </w:r>
    </w:p>
    <w:p w14:paraId="1A5EE5B0" w14:textId="77777777" w:rsidR="00F90055" w:rsidRPr="00A17F1B" w:rsidRDefault="00F90055" w:rsidP="009F653C"/>
    <w:p w14:paraId="3C6A2FFE" w14:textId="3EC92A7B" w:rsidR="00BA7066" w:rsidRPr="00A17F1B" w:rsidRDefault="00BA7066" w:rsidP="00535B12">
      <w:pPr>
        <w:jc w:val="center"/>
      </w:pPr>
      <w:r w:rsidRPr="00A17F1B">
        <w:rPr>
          <w:noProof/>
          <w:lang w:val="en-US" w:eastAsia="en-US"/>
        </w:rPr>
        <w:lastRenderedPageBreak/>
        <w:drawing>
          <wp:inline distT="0" distB="0" distL="0" distR="0" wp14:anchorId="466F9097" wp14:editId="53A26BB6">
            <wp:extent cx="4607617" cy="3204000"/>
            <wp:effectExtent l="0" t="0" r="254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745024" cy="3299549"/>
                    </a:xfrm>
                    <a:prstGeom prst="rect">
                      <a:avLst/>
                    </a:prstGeom>
                  </pic:spPr>
                </pic:pic>
              </a:graphicData>
            </a:graphic>
          </wp:inline>
        </w:drawing>
      </w:r>
    </w:p>
    <w:p w14:paraId="778A33ED" w14:textId="34B3CFBF" w:rsidR="00E65B91" w:rsidRPr="00A17F1B" w:rsidRDefault="009F653C" w:rsidP="000F5363">
      <w:pPr>
        <w:jc w:val="left"/>
      </w:pPr>
      <w:r w:rsidRPr="00A17F1B">
        <w:rPr>
          <w:b/>
        </w:rPr>
        <w:t xml:space="preserve">Figure </w:t>
      </w:r>
      <w:r w:rsidR="00570C03">
        <w:rPr>
          <w:b/>
        </w:rPr>
        <w:t>7.</w:t>
      </w:r>
      <w:r w:rsidR="00BA7066" w:rsidRPr="00A17F1B">
        <w:rPr>
          <w:b/>
        </w:rPr>
        <w:t>1</w:t>
      </w:r>
      <w:r w:rsidR="00DF5B26" w:rsidRPr="00A17F1B">
        <w:rPr>
          <w:b/>
        </w:rPr>
        <w:t>7</w:t>
      </w:r>
      <w:r w:rsidRPr="00A17F1B">
        <w:t xml:space="preserve"> Les composantes d’une stratégie cognitive</w:t>
      </w:r>
      <w:r w:rsidR="00EA147D">
        <w:t xml:space="preserve"> (tiré de Paquette et Léonard, 2014, p. 16)</w:t>
      </w:r>
    </w:p>
    <w:p w14:paraId="0BF70D54" w14:textId="667F3846" w:rsidR="00E65B91" w:rsidRPr="00A17F1B" w:rsidRDefault="00E65B91" w:rsidP="00E65B91">
      <w:r w:rsidRPr="00A17F1B">
        <w:t>Chacun des processus intellectuels est décrit par ses intrants et ses produits et peut s’appliquer à différents types de connaissances et à différents métadomaines. Par exemple, un processus de diagnostic peut s’appliquer à l’analyse d’un système automobile défectueux (cognitif), à l’analyse d’attitudes affectives négatives</w:t>
      </w:r>
      <w:r w:rsidR="009B6883">
        <w:t xml:space="preserve"> (affectif)</w:t>
      </w:r>
      <w:r w:rsidRPr="00A17F1B">
        <w:t xml:space="preserve">, aux difficultés de fonctionnement d’un groupe social </w:t>
      </w:r>
      <w:r w:rsidR="0047021C">
        <w:t xml:space="preserve">(social) </w:t>
      </w:r>
      <w:r w:rsidRPr="00A17F1B">
        <w:t>ou à des erreurs d’exécution d’un mouvement de danse</w:t>
      </w:r>
      <w:r w:rsidR="0047021C">
        <w:t xml:space="preserve"> (psychomoteur)</w:t>
      </w:r>
      <w:r w:rsidRPr="00A17F1B">
        <w:t>.</w:t>
      </w:r>
    </w:p>
    <w:p w14:paraId="1FC6F74E" w14:textId="1CA1C319" w:rsidR="00E65B91" w:rsidRPr="00A17F1B" w:rsidRDefault="00E65B91" w:rsidP="00E65B91">
      <w:r w:rsidRPr="00A17F1B">
        <w:t>Soulignons que l’on peut choisir quatre types de processus intellectuel</w:t>
      </w:r>
      <w:r w:rsidR="00151E1A" w:rsidRPr="00A17F1B">
        <w:t>s</w:t>
      </w:r>
      <w:r w:rsidRPr="00A17F1B">
        <w:t xml:space="preserve"> </w:t>
      </w:r>
      <w:r w:rsidR="009B6883">
        <w:t>(</w:t>
      </w:r>
      <w:r w:rsidRPr="00A17F1B">
        <w:t>figure</w:t>
      </w:r>
      <w:r w:rsidR="00570C03">
        <w:t> 7.</w:t>
      </w:r>
      <w:r w:rsidRPr="00A17F1B">
        <w:t>17</w:t>
      </w:r>
      <w:r w:rsidR="009B6883">
        <w:t>)</w:t>
      </w:r>
      <w:r w:rsidRPr="00A17F1B">
        <w:t xml:space="preserve"> ou détailler davantage la liste en retenant les processus correspondant aux dix types d’habiletés de niveau</w:t>
      </w:r>
      <w:r w:rsidR="009B6883">
        <w:t> </w:t>
      </w:r>
      <w:r w:rsidRPr="00A17F1B">
        <w:t>2 définis dans la typologie d</w:t>
      </w:r>
      <w:r w:rsidR="009B6883">
        <w:t xml:space="preserve">es </w:t>
      </w:r>
      <w:r w:rsidRPr="00A17F1B">
        <w:t>habiletés</w:t>
      </w:r>
      <w:r w:rsidR="00D0450B">
        <w:t xml:space="preserve"> définissant les compétences</w:t>
      </w:r>
      <w:r w:rsidRPr="00A17F1B">
        <w:t xml:space="preserve"> (figure</w:t>
      </w:r>
      <w:r w:rsidR="00570C03">
        <w:t> 7.</w:t>
      </w:r>
      <w:r w:rsidRPr="00A17F1B">
        <w:t xml:space="preserve">3). </w:t>
      </w:r>
    </w:p>
    <w:p w14:paraId="6A3C03DB" w14:textId="04C6472A" w:rsidR="009F653C" w:rsidRPr="00A17F1B" w:rsidRDefault="000C17FC" w:rsidP="00E1545F">
      <w:pPr>
        <w:pStyle w:val="Titre3"/>
        <w:spacing w:before="0" w:after="120"/>
        <w:rPr>
          <w:rFonts w:ascii="Times New Roman" w:hAnsi="Times New Roman" w:cs="Times New Roman"/>
          <w:b/>
          <w:color w:val="000000" w:themeColor="text1"/>
        </w:rPr>
      </w:pPr>
      <w:bookmarkStart w:id="185" w:name="_Toc382561596"/>
      <w:bookmarkStart w:id="186" w:name="_Toc385499930"/>
      <w:r w:rsidRPr="00A17F1B">
        <w:rPr>
          <w:rFonts w:ascii="Times New Roman" w:hAnsi="Times New Roman" w:cs="Times New Roman"/>
          <w:b/>
          <w:color w:val="000000" w:themeColor="text1"/>
        </w:rPr>
        <w:t xml:space="preserve">4.2.2 </w:t>
      </w:r>
      <w:r w:rsidR="00570C03">
        <w:rPr>
          <w:rFonts w:ascii="Times New Roman" w:hAnsi="Times New Roman" w:cs="Times New Roman"/>
          <w:b/>
          <w:color w:val="000000" w:themeColor="text1"/>
        </w:rPr>
        <w:t>La s</w:t>
      </w:r>
      <w:r w:rsidR="009F653C" w:rsidRPr="00A17F1B">
        <w:rPr>
          <w:rFonts w:ascii="Times New Roman" w:hAnsi="Times New Roman" w:cs="Times New Roman"/>
          <w:b/>
          <w:color w:val="000000" w:themeColor="text1"/>
        </w:rPr>
        <w:t>tratégie pédagogique</w:t>
      </w:r>
      <w:bookmarkEnd w:id="185"/>
      <w:bookmarkEnd w:id="186"/>
    </w:p>
    <w:p w14:paraId="2091820D" w14:textId="1A5FAB9B" w:rsidR="00C761DB" w:rsidRPr="00A17F1B" w:rsidRDefault="009F653C" w:rsidP="00C761DB">
      <w:r w:rsidRPr="00A17F1B">
        <w:t>Les</w:t>
      </w:r>
      <w:r w:rsidR="00154C9C">
        <w:t xml:space="preserve"> </w:t>
      </w:r>
      <w:r w:rsidR="00D0450B">
        <w:t>types</w:t>
      </w:r>
      <w:r w:rsidR="00154C9C">
        <w:t xml:space="preserve"> de</w:t>
      </w:r>
      <w:r w:rsidRPr="00A17F1B">
        <w:t xml:space="preserve"> </w:t>
      </w:r>
      <w:r w:rsidRPr="00A17F1B">
        <w:rPr>
          <w:i/>
        </w:rPr>
        <w:t>stratégies pédagogiques</w:t>
      </w:r>
      <w:r w:rsidRPr="00A17F1B">
        <w:t xml:space="preserve"> </w:t>
      </w:r>
      <w:r w:rsidR="000C17FC" w:rsidRPr="00A17F1B">
        <w:t xml:space="preserve">pouvant être </w:t>
      </w:r>
      <w:r w:rsidRPr="00A17F1B">
        <w:t xml:space="preserve">utilisés dans un scénario sont énumérés </w:t>
      </w:r>
      <w:r w:rsidR="00655CD0" w:rsidRPr="00A17F1B">
        <w:t>à la</w:t>
      </w:r>
      <w:r w:rsidR="00C761DB" w:rsidRPr="00A17F1B">
        <w:t xml:space="preserve"> figure</w:t>
      </w:r>
      <w:r w:rsidR="00570C03">
        <w:t> 7.</w:t>
      </w:r>
      <w:r w:rsidR="00DF5B26" w:rsidRPr="00A17F1B">
        <w:t>18</w:t>
      </w:r>
      <w:r w:rsidRPr="00A17F1B">
        <w:t xml:space="preserve">. </w:t>
      </w:r>
      <w:r w:rsidR="00341AFC" w:rsidRPr="00A17F1B">
        <w:t>Comme dans la typologie présentée à la figure</w:t>
      </w:r>
      <w:r w:rsidR="00570C03">
        <w:t> 7.</w:t>
      </w:r>
      <w:r w:rsidR="00341AFC" w:rsidRPr="00A17F1B">
        <w:t>4, o</w:t>
      </w:r>
      <w:r w:rsidRPr="00A17F1B">
        <w:t>n note cinq grandes classes de stratégies et certaines de leurs sous-classes.</w:t>
      </w:r>
      <w:r w:rsidR="00C761DB" w:rsidRPr="00A17F1B">
        <w:t xml:space="preserve"> Pour être retenue comme propriété d’un scénario, une stratégie pédagogique doit être utilisée au moins une fois dans </w:t>
      </w:r>
      <w:r w:rsidR="00154C9C">
        <w:t>c</w:t>
      </w:r>
      <w:r w:rsidR="00C761DB" w:rsidRPr="00A17F1B">
        <w:t xml:space="preserve">e scénario. Le scénario peut </w:t>
      </w:r>
      <w:r w:rsidR="00535B12" w:rsidRPr="00A17F1B">
        <w:t xml:space="preserve">cependant </w:t>
      </w:r>
      <w:r w:rsidR="00341AFC" w:rsidRPr="00A17F1B">
        <w:t>combiner</w:t>
      </w:r>
      <w:r w:rsidR="00C761DB" w:rsidRPr="00A17F1B">
        <w:t xml:space="preserve"> plus d’une stratégie pédagogique.</w:t>
      </w:r>
    </w:p>
    <w:p w14:paraId="08C65C3B" w14:textId="77777777" w:rsidR="00341AFC" w:rsidRPr="00A17F1B" w:rsidRDefault="00341AFC" w:rsidP="00C761DB"/>
    <w:p w14:paraId="6E087D6C" w14:textId="77777777" w:rsidR="00341AFC" w:rsidRPr="00A17F1B" w:rsidRDefault="00341AFC" w:rsidP="009F653C">
      <w:pPr>
        <w:spacing w:after="0"/>
        <w:jc w:val="center"/>
        <w:rPr>
          <w:b/>
          <w:sz w:val="22"/>
        </w:rPr>
      </w:pPr>
      <w:commentRangeStart w:id="187"/>
      <w:r w:rsidRPr="00A17F1B">
        <w:rPr>
          <w:noProof/>
          <w:lang w:val="en-US" w:eastAsia="en-US"/>
        </w:rPr>
        <w:lastRenderedPageBreak/>
        <w:drawing>
          <wp:inline distT="0" distB="0" distL="0" distR="0" wp14:anchorId="6DF1BBAD" wp14:editId="25CAF73A">
            <wp:extent cx="4564800" cy="3594252"/>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572585" cy="3600382"/>
                    </a:xfrm>
                    <a:prstGeom prst="rect">
                      <a:avLst/>
                    </a:prstGeom>
                  </pic:spPr>
                </pic:pic>
              </a:graphicData>
            </a:graphic>
          </wp:inline>
        </w:drawing>
      </w:r>
      <w:commentRangeEnd w:id="187"/>
      <w:r w:rsidR="00807DB0">
        <w:rPr>
          <w:rStyle w:val="Marquedecommentaire"/>
        </w:rPr>
        <w:commentReference w:id="187"/>
      </w:r>
    </w:p>
    <w:p w14:paraId="3C557093" w14:textId="0D5A68A0" w:rsidR="009F653C" w:rsidRPr="00A17F1B" w:rsidRDefault="00BA45D7" w:rsidP="00154C9C">
      <w:pPr>
        <w:spacing w:before="120" w:after="0"/>
        <w:jc w:val="left"/>
        <w:rPr>
          <w:szCs w:val="28"/>
        </w:rPr>
      </w:pPr>
      <w:r w:rsidRPr="00A17F1B">
        <w:rPr>
          <w:b/>
          <w:szCs w:val="28"/>
        </w:rPr>
        <w:t xml:space="preserve">Figure </w:t>
      </w:r>
      <w:r w:rsidR="00570C03">
        <w:rPr>
          <w:b/>
          <w:szCs w:val="28"/>
        </w:rPr>
        <w:t>7.</w:t>
      </w:r>
      <w:r w:rsidR="00DF5B26" w:rsidRPr="00A17F1B">
        <w:rPr>
          <w:b/>
          <w:szCs w:val="28"/>
        </w:rPr>
        <w:t>18</w:t>
      </w:r>
      <w:r w:rsidR="009F653C" w:rsidRPr="00A17F1B">
        <w:rPr>
          <w:szCs w:val="28"/>
        </w:rPr>
        <w:t xml:space="preserve"> </w:t>
      </w:r>
      <w:r w:rsidR="00C761DB" w:rsidRPr="00A17F1B">
        <w:rPr>
          <w:szCs w:val="28"/>
        </w:rPr>
        <w:t>Les types de</w:t>
      </w:r>
      <w:r w:rsidR="009F653C" w:rsidRPr="00A17F1B">
        <w:rPr>
          <w:szCs w:val="28"/>
        </w:rPr>
        <w:t xml:space="preserve"> stratégies pédagogiques</w:t>
      </w:r>
      <w:r w:rsidR="00154C9C">
        <w:rPr>
          <w:szCs w:val="28"/>
        </w:rPr>
        <w:t xml:space="preserve"> </w:t>
      </w:r>
    </w:p>
    <w:p w14:paraId="797502E1" w14:textId="77777777" w:rsidR="00821EB8" w:rsidRPr="00A17F1B" w:rsidRDefault="00821EB8" w:rsidP="009F653C">
      <w:pPr>
        <w:spacing w:after="0"/>
        <w:jc w:val="center"/>
        <w:rPr>
          <w:sz w:val="22"/>
        </w:rPr>
      </w:pPr>
    </w:p>
    <w:p w14:paraId="32B5EE88" w14:textId="634713FA" w:rsidR="009F653C" w:rsidRPr="00A17F1B" w:rsidRDefault="00CB2669" w:rsidP="00E1545F">
      <w:pPr>
        <w:pStyle w:val="Titre3"/>
        <w:spacing w:before="0" w:after="120"/>
        <w:rPr>
          <w:rFonts w:ascii="Times New Roman" w:hAnsi="Times New Roman" w:cs="Times New Roman"/>
          <w:b/>
          <w:color w:val="000000" w:themeColor="text1"/>
        </w:rPr>
      </w:pPr>
      <w:bookmarkStart w:id="188" w:name="_Toc382561597"/>
      <w:bookmarkStart w:id="189" w:name="_Toc385499931"/>
      <w:r w:rsidRPr="00A17F1B">
        <w:rPr>
          <w:rFonts w:ascii="Times New Roman" w:hAnsi="Times New Roman" w:cs="Times New Roman"/>
          <w:b/>
          <w:color w:val="000000" w:themeColor="text1"/>
        </w:rPr>
        <w:t xml:space="preserve">4.2.3 </w:t>
      </w:r>
      <w:r w:rsidR="00570C03">
        <w:rPr>
          <w:rFonts w:ascii="Times New Roman" w:hAnsi="Times New Roman" w:cs="Times New Roman"/>
          <w:b/>
          <w:color w:val="000000" w:themeColor="text1"/>
        </w:rPr>
        <w:t>Le m</w:t>
      </w:r>
      <w:r w:rsidR="009F653C" w:rsidRPr="00A17F1B">
        <w:rPr>
          <w:rFonts w:ascii="Times New Roman" w:hAnsi="Times New Roman" w:cs="Times New Roman"/>
          <w:b/>
          <w:color w:val="000000" w:themeColor="text1"/>
        </w:rPr>
        <w:t>ode de diffusion</w:t>
      </w:r>
      <w:bookmarkEnd w:id="188"/>
      <w:bookmarkEnd w:id="189"/>
    </w:p>
    <w:p w14:paraId="088CAB08" w14:textId="5FE71B3C" w:rsidR="009F653C" w:rsidRPr="00A17F1B" w:rsidRDefault="009F653C" w:rsidP="009F653C">
      <w:r w:rsidRPr="00A17F1B">
        <w:t xml:space="preserve">Le mode de diffusion décrit les rôles des acteurs lors de la diffusion d’un scénario pédagogique ainsi que leurs interactions avec les matériels, les outils, les moyens de communication, les services et les milieux qu’ils utilisent ou qu’ils rendent disponibles à d’autres acteurs. </w:t>
      </w:r>
      <w:r w:rsidR="00655CD0" w:rsidRPr="00A17F1B">
        <w:t>Le sous-modèle de la figure</w:t>
      </w:r>
      <w:r w:rsidR="00570C03">
        <w:t> 7.</w:t>
      </w:r>
      <w:r w:rsidR="005D605D" w:rsidRPr="00A17F1B">
        <w:t>19</w:t>
      </w:r>
      <w:r w:rsidRPr="00A17F1B">
        <w:t xml:space="preserve"> présente </w:t>
      </w:r>
      <w:r w:rsidR="00A92CB7">
        <w:t>la</w:t>
      </w:r>
      <w:r w:rsidR="00A92CB7" w:rsidRPr="00A17F1B">
        <w:t xml:space="preserve"> </w:t>
      </w:r>
      <w:r w:rsidRPr="00A17F1B">
        <w:t>typologie des modes de diffusion.</w:t>
      </w:r>
      <w:r w:rsidR="00C761DB" w:rsidRPr="00A17F1B">
        <w:t xml:space="preserve"> Pour appara</w:t>
      </w:r>
      <w:r w:rsidR="00B25DA3">
        <w:t>î</w:t>
      </w:r>
      <w:r w:rsidR="00C761DB" w:rsidRPr="00A17F1B">
        <w:t xml:space="preserve">tre comme propriété́ d’un scénario, un mode de diffusion doit être utilisé au moins une fois dans l’exécution du scénario pédagogique. </w:t>
      </w:r>
      <w:r w:rsidR="00655CD0" w:rsidRPr="00A17F1B">
        <w:t>Plusieurs combinaisons sont possible</w:t>
      </w:r>
      <w:r w:rsidR="002C5B1C" w:rsidRPr="00A17F1B">
        <w:t>s</w:t>
      </w:r>
      <w:r w:rsidR="00655CD0" w:rsidRPr="00A17F1B">
        <w:t>, par exemple certaines activités en présence et d’autre</w:t>
      </w:r>
      <w:r w:rsidR="005F4B33" w:rsidRPr="00A17F1B">
        <w:t>s</w:t>
      </w:r>
      <w:r w:rsidR="00655CD0" w:rsidRPr="00A17F1B">
        <w:t xml:space="preserve"> en diffusion en ligne synchrone ou asynchrone. On parle </w:t>
      </w:r>
      <w:r w:rsidR="00535B12" w:rsidRPr="00A17F1B">
        <w:t>dans ce cas</w:t>
      </w:r>
      <w:r w:rsidR="00655CD0" w:rsidRPr="00A17F1B">
        <w:t xml:space="preserve"> d’un scénario hybride.</w:t>
      </w:r>
    </w:p>
    <w:p w14:paraId="3593676A" w14:textId="73D9C494" w:rsidR="00C761DB" w:rsidRPr="00A17F1B" w:rsidRDefault="00655CD0" w:rsidP="00655CD0">
      <w:pPr>
        <w:jc w:val="center"/>
      </w:pPr>
      <w:commentRangeStart w:id="190"/>
      <w:r w:rsidRPr="00A17F1B">
        <w:rPr>
          <w:noProof/>
          <w:lang w:val="en-US" w:eastAsia="en-US"/>
        </w:rPr>
        <w:lastRenderedPageBreak/>
        <w:drawing>
          <wp:inline distT="0" distB="0" distL="0" distR="0" wp14:anchorId="04576352" wp14:editId="796AA5D8">
            <wp:extent cx="4423834" cy="3043598"/>
            <wp:effectExtent l="0" t="0" r="0" b="444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429126" cy="3047239"/>
                    </a:xfrm>
                    <a:prstGeom prst="rect">
                      <a:avLst/>
                    </a:prstGeom>
                  </pic:spPr>
                </pic:pic>
              </a:graphicData>
            </a:graphic>
          </wp:inline>
        </w:drawing>
      </w:r>
      <w:commentRangeEnd w:id="190"/>
      <w:r w:rsidR="00ED0996">
        <w:rPr>
          <w:rStyle w:val="Marquedecommentaire"/>
        </w:rPr>
        <w:commentReference w:id="190"/>
      </w:r>
    </w:p>
    <w:p w14:paraId="1789FA4C" w14:textId="400CA54A" w:rsidR="009F653C" w:rsidRPr="00A17F1B" w:rsidRDefault="00C761DB" w:rsidP="000F5363">
      <w:pPr>
        <w:spacing w:after="0"/>
        <w:jc w:val="left"/>
        <w:rPr>
          <w:szCs w:val="32"/>
        </w:rPr>
      </w:pPr>
      <w:r w:rsidRPr="00A17F1B">
        <w:rPr>
          <w:b/>
          <w:bCs/>
          <w:szCs w:val="32"/>
        </w:rPr>
        <w:t xml:space="preserve">Figure </w:t>
      </w:r>
      <w:r w:rsidR="00570C03">
        <w:rPr>
          <w:b/>
          <w:bCs/>
          <w:szCs w:val="32"/>
        </w:rPr>
        <w:t>7.</w:t>
      </w:r>
      <w:r w:rsidR="005D605D" w:rsidRPr="00A17F1B">
        <w:rPr>
          <w:b/>
          <w:bCs/>
          <w:szCs w:val="32"/>
        </w:rPr>
        <w:t>19</w:t>
      </w:r>
      <w:r w:rsidR="009F653C" w:rsidRPr="00A17F1B">
        <w:rPr>
          <w:szCs w:val="32"/>
        </w:rPr>
        <w:t xml:space="preserve"> </w:t>
      </w:r>
      <w:r w:rsidR="00A92CB7">
        <w:rPr>
          <w:szCs w:val="32"/>
        </w:rPr>
        <w:t>La</w:t>
      </w:r>
      <w:r w:rsidR="00ED0996">
        <w:rPr>
          <w:szCs w:val="32"/>
        </w:rPr>
        <w:t xml:space="preserve"> t</w:t>
      </w:r>
      <w:r w:rsidR="009F653C" w:rsidRPr="00A17F1B">
        <w:rPr>
          <w:szCs w:val="32"/>
        </w:rPr>
        <w:t>ypologie des modes de diffusion</w:t>
      </w:r>
    </w:p>
    <w:p w14:paraId="538F9C4B" w14:textId="77777777" w:rsidR="001E398B" w:rsidRPr="00A17F1B" w:rsidRDefault="001E398B" w:rsidP="009F653C">
      <w:pPr>
        <w:spacing w:after="0"/>
        <w:jc w:val="center"/>
        <w:rPr>
          <w:sz w:val="20"/>
        </w:rPr>
      </w:pPr>
    </w:p>
    <w:p w14:paraId="630D03B4" w14:textId="402DCF37" w:rsidR="009F653C" w:rsidRPr="00A17F1B" w:rsidRDefault="00CB2669" w:rsidP="00E1545F">
      <w:pPr>
        <w:pStyle w:val="Titre3"/>
        <w:spacing w:before="0" w:after="120"/>
        <w:rPr>
          <w:rFonts w:ascii="Times New Roman" w:hAnsi="Times New Roman" w:cs="Times New Roman"/>
          <w:b/>
          <w:color w:val="000000" w:themeColor="text1"/>
        </w:rPr>
      </w:pPr>
      <w:bookmarkStart w:id="191" w:name="_Toc382561598"/>
      <w:bookmarkStart w:id="192" w:name="_Toc385499932"/>
      <w:r w:rsidRPr="00A17F1B">
        <w:rPr>
          <w:rFonts w:ascii="Times New Roman" w:hAnsi="Times New Roman" w:cs="Times New Roman"/>
          <w:b/>
          <w:color w:val="000000" w:themeColor="text1"/>
        </w:rPr>
        <w:t xml:space="preserve">4.2.4 </w:t>
      </w:r>
      <w:r w:rsidR="00570C03">
        <w:rPr>
          <w:rFonts w:ascii="Times New Roman" w:hAnsi="Times New Roman" w:cs="Times New Roman"/>
          <w:b/>
          <w:color w:val="000000" w:themeColor="text1"/>
        </w:rPr>
        <w:t>Le m</w:t>
      </w:r>
      <w:r w:rsidR="009F653C" w:rsidRPr="00A17F1B">
        <w:rPr>
          <w:rFonts w:ascii="Times New Roman" w:hAnsi="Times New Roman" w:cs="Times New Roman"/>
          <w:b/>
          <w:color w:val="000000" w:themeColor="text1"/>
        </w:rPr>
        <w:t>ode de collaboration</w:t>
      </w:r>
      <w:bookmarkEnd w:id="191"/>
      <w:bookmarkEnd w:id="192"/>
    </w:p>
    <w:p w14:paraId="0553F88B" w14:textId="0416E045" w:rsidR="009F653C" w:rsidRPr="00A17F1B" w:rsidRDefault="009F653C" w:rsidP="009F653C">
      <w:r w:rsidRPr="00A17F1B">
        <w:t xml:space="preserve">Un scénario pédagogique peut être totalement individuel ou impliquer diverses formes de collaboration où des groupes </w:t>
      </w:r>
      <w:r w:rsidR="00ED0996">
        <w:t>de personnes en apprentissage</w:t>
      </w:r>
      <w:r w:rsidR="00ED0996" w:rsidRPr="00A17F1B">
        <w:t xml:space="preserve"> </w:t>
      </w:r>
      <w:r w:rsidRPr="00A17F1B">
        <w:t xml:space="preserve">travaillent ensemble dans le but d’accroître leurs connaissances d’un domaine, résoudre un problème ou créer un produit. </w:t>
      </w:r>
      <w:r w:rsidR="00655CD0" w:rsidRPr="00A17F1B">
        <w:t xml:space="preserve">Pour être retenu comme </w:t>
      </w:r>
      <w:r w:rsidR="00912E98" w:rsidRPr="00A17F1B">
        <w:t xml:space="preserve">propriété </w:t>
      </w:r>
      <w:r w:rsidR="00655CD0" w:rsidRPr="00A17F1B">
        <w:t xml:space="preserve">d’un scénario pédagogique, un </w:t>
      </w:r>
      <w:r w:rsidR="00655CD0" w:rsidRPr="00A17F1B">
        <w:rPr>
          <w:i/>
        </w:rPr>
        <w:t>mode de collaboration</w:t>
      </w:r>
      <w:r w:rsidR="00341AFC" w:rsidRPr="00A17F1B">
        <w:t xml:space="preserve"> est </w:t>
      </w:r>
      <w:r w:rsidR="00655CD0" w:rsidRPr="00A17F1B">
        <w:t xml:space="preserve">choisi </w:t>
      </w:r>
      <w:r w:rsidR="005F4B33" w:rsidRPr="00A17F1B">
        <w:t xml:space="preserve">à partir de </w:t>
      </w:r>
      <w:r w:rsidR="00655CD0" w:rsidRPr="00A17F1B">
        <w:t>la liste de la figure</w:t>
      </w:r>
      <w:r w:rsidR="00570C03">
        <w:t> 7.</w:t>
      </w:r>
      <w:r w:rsidR="00655CD0" w:rsidRPr="00A17F1B">
        <w:t>2</w:t>
      </w:r>
      <w:r w:rsidR="005D605D" w:rsidRPr="00A17F1B">
        <w:t>0</w:t>
      </w:r>
      <w:r w:rsidR="00341AFC" w:rsidRPr="00A17F1B">
        <w:t xml:space="preserve"> et</w:t>
      </w:r>
      <w:r w:rsidR="00655CD0" w:rsidRPr="00A17F1B">
        <w:t xml:space="preserve"> doit être présent dans au moins une des activités du scénario. </w:t>
      </w:r>
    </w:p>
    <w:p w14:paraId="5AE0789A" w14:textId="27712671" w:rsidR="00655CD0" w:rsidRPr="00A17F1B" w:rsidRDefault="00655CD0" w:rsidP="00655CD0">
      <w:pPr>
        <w:jc w:val="center"/>
        <w:rPr>
          <w:szCs w:val="18"/>
        </w:rPr>
      </w:pPr>
      <w:commentRangeStart w:id="193"/>
      <w:r w:rsidRPr="00A17F1B">
        <w:rPr>
          <w:noProof/>
          <w:szCs w:val="18"/>
          <w:lang w:val="en-US" w:eastAsia="en-US"/>
        </w:rPr>
        <w:drawing>
          <wp:inline distT="0" distB="0" distL="0" distR="0" wp14:anchorId="3ADC8C53" wp14:editId="3A002CBC">
            <wp:extent cx="3721100" cy="317500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721100" cy="3175000"/>
                    </a:xfrm>
                    <a:prstGeom prst="rect">
                      <a:avLst/>
                    </a:prstGeom>
                  </pic:spPr>
                </pic:pic>
              </a:graphicData>
            </a:graphic>
          </wp:inline>
        </w:drawing>
      </w:r>
      <w:commentRangeEnd w:id="193"/>
      <w:r w:rsidR="00BA1784">
        <w:rPr>
          <w:rStyle w:val="Marquedecommentaire"/>
        </w:rPr>
        <w:commentReference w:id="193"/>
      </w:r>
    </w:p>
    <w:p w14:paraId="0172B269" w14:textId="7CA67B2C" w:rsidR="009F653C" w:rsidRPr="00A17F1B" w:rsidRDefault="00655CD0" w:rsidP="009F653C">
      <w:pPr>
        <w:spacing w:after="0"/>
        <w:jc w:val="center"/>
      </w:pPr>
      <w:r w:rsidRPr="00A17F1B">
        <w:rPr>
          <w:b/>
        </w:rPr>
        <w:lastRenderedPageBreak/>
        <w:t xml:space="preserve">Figure </w:t>
      </w:r>
      <w:r w:rsidR="00570C03">
        <w:rPr>
          <w:b/>
        </w:rPr>
        <w:t>7.</w:t>
      </w:r>
      <w:r w:rsidRPr="00A17F1B">
        <w:rPr>
          <w:b/>
        </w:rPr>
        <w:t>2</w:t>
      </w:r>
      <w:r w:rsidR="005D605D" w:rsidRPr="00A17F1B">
        <w:rPr>
          <w:b/>
        </w:rPr>
        <w:t>0</w:t>
      </w:r>
      <w:r w:rsidR="009F653C" w:rsidRPr="00A17F1B">
        <w:t xml:space="preserve"> </w:t>
      </w:r>
      <w:r w:rsidR="00ED0996">
        <w:t>La t</w:t>
      </w:r>
      <w:r w:rsidR="009F653C" w:rsidRPr="00A17F1B">
        <w:t>ypologie des modes de collaboration dans un scénario pédagogique</w:t>
      </w:r>
    </w:p>
    <w:p w14:paraId="1E38B68B" w14:textId="77777777" w:rsidR="009F653C" w:rsidRPr="00A17F1B" w:rsidRDefault="009F653C" w:rsidP="009F653C"/>
    <w:p w14:paraId="00BFBB41" w14:textId="19D04B76" w:rsidR="009F653C" w:rsidRPr="00A17F1B" w:rsidRDefault="00CB2669" w:rsidP="00E1545F">
      <w:pPr>
        <w:pStyle w:val="Titre3"/>
        <w:spacing w:before="0" w:after="120"/>
        <w:rPr>
          <w:rFonts w:ascii="Times New Roman" w:hAnsi="Times New Roman" w:cs="Times New Roman"/>
          <w:b/>
          <w:color w:val="000000" w:themeColor="text1"/>
        </w:rPr>
      </w:pPr>
      <w:bookmarkStart w:id="194" w:name="_Toc382561599"/>
      <w:bookmarkStart w:id="195" w:name="_Toc385499933"/>
      <w:r w:rsidRPr="00A17F1B">
        <w:rPr>
          <w:rFonts w:ascii="Times New Roman" w:hAnsi="Times New Roman" w:cs="Times New Roman"/>
          <w:b/>
          <w:color w:val="000000" w:themeColor="text1"/>
        </w:rPr>
        <w:t xml:space="preserve">4.2.5 </w:t>
      </w:r>
      <w:r w:rsidR="00570C03">
        <w:rPr>
          <w:rFonts w:ascii="Times New Roman" w:hAnsi="Times New Roman" w:cs="Times New Roman"/>
          <w:b/>
          <w:color w:val="000000" w:themeColor="text1"/>
        </w:rPr>
        <w:t>Le m</w:t>
      </w:r>
      <w:r w:rsidR="009F653C" w:rsidRPr="00A17F1B">
        <w:rPr>
          <w:rFonts w:ascii="Times New Roman" w:hAnsi="Times New Roman" w:cs="Times New Roman"/>
          <w:b/>
          <w:color w:val="000000" w:themeColor="text1"/>
        </w:rPr>
        <w:t>ode d’évaluation</w:t>
      </w:r>
      <w:bookmarkEnd w:id="194"/>
      <w:bookmarkEnd w:id="195"/>
    </w:p>
    <w:p w14:paraId="567F6E66" w14:textId="0129BD99" w:rsidR="009F653C" w:rsidRPr="00A17F1B" w:rsidRDefault="009F653C" w:rsidP="009F653C">
      <w:pPr>
        <w:rPr>
          <w:szCs w:val="18"/>
        </w:rPr>
      </w:pPr>
      <w:r w:rsidRPr="00A17F1B">
        <w:rPr>
          <w:szCs w:val="18"/>
        </w:rPr>
        <w:t xml:space="preserve">Le </w:t>
      </w:r>
      <w:r w:rsidRPr="00A17F1B">
        <w:rPr>
          <w:i/>
          <w:szCs w:val="18"/>
        </w:rPr>
        <w:t>mode d’évaluation</w:t>
      </w:r>
      <w:r w:rsidRPr="00A17F1B">
        <w:rPr>
          <w:szCs w:val="18"/>
        </w:rPr>
        <w:t xml:space="preserve"> d’un scénario pédagogique englobe divers éléments qui permettent d’évaluer l’apprentissage </w:t>
      </w:r>
      <w:r w:rsidR="000F5363" w:rsidRPr="00A17F1B">
        <w:rPr>
          <w:szCs w:val="18"/>
        </w:rPr>
        <w:t>en fonction du</w:t>
      </w:r>
      <w:r w:rsidRPr="00A17F1B">
        <w:rPr>
          <w:szCs w:val="18"/>
        </w:rPr>
        <w:t xml:space="preserve"> but poursuivi par une formation. </w:t>
      </w:r>
      <w:r w:rsidR="00653D01">
        <w:rPr>
          <w:szCs w:val="18"/>
        </w:rPr>
        <w:t>Il</w:t>
      </w:r>
      <w:r w:rsidRPr="00A17F1B">
        <w:rPr>
          <w:szCs w:val="18"/>
        </w:rPr>
        <w:t xml:space="preserve"> peut être associé à une ou</w:t>
      </w:r>
      <w:r w:rsidR="00B25DA3">
        <w:rPr>
          <w:szCs w:val="18"/>
        </w:rPr>
        <w:t xml:space="preserve"> à</w:t>
      </w:r>
      <w:r w:rsidRPr="00A17F1B">
        <w:rPr>
          <w:szCs w:val="18"/>
        </w:rPr>
        <w:t xml:space="preserve"> plusieurs des activités du scénario. Un scénario peut donc comporter plus d’un mode d’évaluation.</w:t>
      </w:r>
    </w:p>
    <w:p w14:paraId="21B88283" w14:textId="188A2549" w:rsidR="00384D23" w:rsidRPr="00A17F1B" w:rsidRDefault="005F4B33" w:rsidP="00384D23">
      <w:pPr>
        <w:rPr>
          <w:szCs w:val="18"/>
        </w:rPr>
      </w:pPr>
      <w:r w:rsidRPr="00A17F1B">
        <w:rPr>
          <w:szCs w:val="18"/>
        </w:rPr>
        <w:t>Le</w:t>
      </w:r>
      <w:r w:rsidR="00384D23" w:rsidRPr="00A17F1B">
        <w:rPr>
          <w:szCs w:val="18"/>
        </w:rPr>
        <w:t xml:space="preserve"> mode d’évaluation est défini par cinq composantes, </w:t>
      </w:r>
      <w:r w:rsidR="00B25DA3">
        <w:rPr>
          <w:szCs w:val="18"/>
        </w:rPr>
        <w:t>comme l</w:t>
      </w:r>
      <w:r w:rsidR="002D080F">
        <w:rPr>
          <w:szCs w:val="18"/>
        </w:rPr>
        <w:t>’</w:t>
      </w:r>
      <w:r w:rsidR="00384D23" w:rsidRPr="00A17F1B">
        <w:rPr>
          <w:szCs w:val="18"/>
        </w:rPr>
        <w:t>indiqu</w:t>
      </w:r>
      <w:r w:rsidR="00B25DA3">
        <w:rPr>
          <w:szCs w:val="18"/>
        </w:rPr>
        <w:t>e</w:t>
      </w:r>
      <w:r w:rsidR="00384D23" w:rsidRPr="00A17F1B">
        <w:rPr>
          <w:szCs w:val="18"/>
        </w:rPr>
        <w:t xml:space="preserve"> le graphe de la figure</w:t>
      </w:r>
      <w:r w:rsidR="00570C03">
        <w:rPr>
          <w:szCs w:val="18"/>
        </w:rPr>
        <w:t> 7.</w:t>
      </w:r>
      <w:r w:rsidR="005D605D" w:rsidRPr="00A17F1B">
        <w:rPr>
          <w:szCs w:val="18"/>
        </w:rPr>
        <w:t>21</w:t>
      </w:r>
      <w:r w:rsidR="00570C03">
        <w:rPr>
          <w:szCs w:val="18"/>
        </w:rPr>
        <w:t> </w:t>
      </w:r>
      <w:r w:rsidR="00384D23" w:rsidRPr="00A17F1B">
        <w:rPr>
          <w:szCs w:val="18"/>
        </w:rPr>
        <w:t xml:space="preserve">: le </w:t>
      </w:r>
      <w:r w:rsidR="00384D23" w:rsidRPr="00A17F1B">
        <w:rPr>
          <w:i/>
          <w:szCs w:val="18"/>
        </w:rPr>
        <w:t>moment de l’évaluation</w:t>
      </w:r>
      <w:r w:rsidR="00384D23" w:rsidRPr="00A17F1B">
        <w:rPr>
          <w:szCs w:val="18"/>
        </w:rPr>
        <w:t xml:space="preserve">, </w:t>
      </w:r>
      <w:r w:rsidR="00341AFC" w:rsidRPr="00A17F1B">
        <w:rPr>
          <w:szCs w:val="18"/>
        </w:rPr>
        <w:t>le</w:t>
      </w:r>
      <w:r w:rsidR="00384D23" w:rsidRPr="00A17F1B">
        <w:rPr>
          <w:szCs w:val="18"/>
        </w:rPr>
        <w:t xml:space="preserve"> </w:t>
      </w:r>
      <w:r w:rsidR="00384D23" w:rsidRPr="00A17F1B">
        <w:rPr>
          <w:i/>
          <w:szCs w:val="18"/>
        </w:rPr>
        <w:t>but</w:t>
      </w:r>
      <w:r w:rsidR="00341AFC" w:rsidRPr="00A17F1B">
        <w:rPr>
          <w:i/>
          <w:szCs w:val="18"/>
        </w:rPr>
        <w:t xml:space="preserve"> de l’évaluation</w:t>
      </w:r>
      <w:r w:rsidR="00384D23" w:rsidRPr="00A17F1B">
        <w:rPr>
          <w:szCs w:val="18"/>
        </w:rPr>
        <w:t>, l</w:t>
      </w:r>
      <w:r w:rsidR="00653D01">
        <w:rPr>
          <w:szCs w:val="18"/>
        </w:rPr>
        <w:t>’</w:t>
      </w:r>
      <w:r w:rsidR="00384D23" w:rsidRPr="00A17F1B">
        <w:rPr>
          <w:i/>
          <w:szCs w:val="18"/>
        </w:rPr>
        <w:t>instrument</w:t>
      </w:r>
      <w:r w:rsidR="00341AFC" w:rsidRPr="00A17F1B">
        <w:rPr>
          <w:i/>
          <w:szCs w:val="18"/>
        </w:rPr>
        <w:t xml:space="preserve"> d’évaluation</w:t>
      </w:r>
      <w:r w:rsidR="00384D23" w:rsidRPr="00A17F1B">
        <w:rPr>
          <w:szCs w:val="18"/>
        </w:rPr>
        <w:t xml:space="preserve"> utilisé, le </w:t>
      </w:r>
      <w:r w:rsidR="00384D23" w:rsidRPr="00A17F1B">
        <w:rPr>
          <w:i/>
          <w:szCs w:val="18"/>
        </w:rPr>
        <w:t>sujet de l’évaluation</w:t>
      </w:r>
      <w:r w:rsidR="00384D23" w:rsidRPr="00A17F1B">
        <w:rPr>
          <w:szCs w:val="18"/>
        </w:rPr>
        <w:t xml:space="preserve"> (qui est évalué́) et l’</w:t>
      </w:r>
      <w:r w:rsidR="00384D23" w:rsidRPr="00A17F1B">
        <w:rPr>
          <w:i/>
          <w:szCs w:val="18"/>
        </w:rPr>
        <w:t>agent d</w:t>
      </w:r>
      <w:r w:rsidR="000F5363" w:rsidRPr="00A17F1B">
        <w:rPr>
          <w:i/>
          <w:szCs w:val="18"/>
        </w:rPr>
        <w:t>e l</w:t>
      </w:r>
      <w:r w:rsidR="00384D23" w:rsidRPr="00A17F1B">
        <w:rPr>
          <w:i/>
          <w:szCs w:val="18"/>
        </w:rPr>
        <w:t xml:space="preserve">’évaluation </w:t>
      </w:r>
      <w:r w:rsidR="00384D23" w:rsidRPr="00A17F1B">
        <w:rPr>
          <w:szCs w:val="18"/>
        </w:rPr>
        <w:t xml:space="preserve">(qui réalise l’évaluation). Notons qu’un scénario peut ne comporter aucun mode d’évaluation si aucune de ses activités n’est évaluée, ou comporter plus d’un mode si plus d’une activité́ est évaluée. </w:t>
      </w:r>
    </w:p>
    <w:p w14:paraId="347A0684" w14:textId="18C38C70" w:rsidR="009F653C" w:rsidRPr="00A17F1B" w:rsidRDefault="00655CD0" w:rsidP="00655CD0">
      <w:pPr>
        <w:jc w:val="center"/>
      </w:pPr>
      <w:r w:rsidRPr="00A17F1B">
        <w:rPr>
          <w:noProof/>
          <w:lang w:val="en-US" w:eastAsia="en-US"/>
        </w:rPr>
        <w:drawing>
          <wp:inline distT="0" distB="0" distL="0" distR="0" wp14:anchorId="20EF6068" wp14:editId="5A45506F">
            <wp:extent cx="5313280" cy="4554416"/>
            <wp:effectExtent l="0" t="0" r="0" b="508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320128" cy="4560286"/>
                    </a:xfrm>
                    <a:prstGeom prst="rect">
                      <a:avLst/>
                    </a:prstGeom>
                  </pic:spPr>
                </pic:pic>
              </a:graphicData>
            </a:graphic>
          </wp:inline>
        </w:drawing>
      </w:r>
    </w:p>
    <w:p w14:paraId="4858B711" w14:textId="06C51DB1" w:rsidR="009F653C" w:rsidRPr="00A17F1B" w:rsidRDefault="009F653C" w:rsidP="000F5363">
      <w:pPr>
        <w:spacing w:after="0"/>
        <w:jc w:val="left"/>
        <w:rPr>
          <w:b/>
        </w:rPr>
      </w:pPr>
      <w:r w:rsidRPr="00A17F1B">
        <w:rPr>
          <w:b/>
        </w:rPr>
        <w:t xml:space="preserve">Figure </w:t>
      </w:r>
      <w:r w:rsidR="00570C03">
        <w:rPr>
          <w:b/>
        </w:rPr>
        <w:t>7.</w:t>
      </w:r>
      <w:r w:rsidR="00655CD0" w:rsidRPr="00A17F1B">
        <w:rPr>
          <w:b/>
        </w:rPr>
        <w:t>2</w:t>
      </w:r>
      <w:r w:rsidR="005D605D" w:rsidRPr="00A17F1B">
        <w:rPr>
          <w:b/>
        </w:rPr>
        <w:t>1</w:t>
      </w:r>
      <w:r w:rsidRPr="00A17F1B">
        <w:t xml:space="preserve"> Les composantes </w:t>
      </w:r>
      <w:r w:rsidR="00A92CB7">
        <w:t>du</w:t>
      </w:r>
      <w:r w:rsidR="00A92CB7" w:rsidRPr="00A17F1B">
        <w:t xml:space="preserve"> </w:t>
      </w:r>
      <w:r w:rsidRPr="00A17F1B">
        <w:t>mod</w:t>
      </w:r>
      <w:r w:rsidR="00655CD0" w:rsidRPr="00A17F1B">
        <w:t>e</w:t>
      </w:r>
      <w:r w:rsidRPr="00A17F1B">
        <w:t xml:space="preserve"> d’évaluation dans un scénario</w:t>
      </w:r>
      <w:r w:rsidR="00653D01">
        <w:t xml:space="preserve"> (tiré de Paquette et Léonard, 2014, p. 21)</w:t>
      </w:r>
    </w:p>
    <w:p w14:paraId="12455214" w14:textId="77777777" w:rsidR="00535B12" w:rsidRPr="00570C03" w:rsidRDefault="00535B12" w:rsidP="00680A4F">
      <w:pPr>
        <w:rPr>
          <w:bCs/>
        </w:rPr>
      </w:pPr>
      <w:bookmarkStart w:id="196" w:name="_Toc382561600"/>
      <w:bookmarkStart w:id="197" w:name="_Toc385499934"/>
    </w:p>
    <w:p w14:paraId="0E73DB19" w14:textId="443B4768" w:rsidR="009F653C" w:rsidRPr="00A17F1B" w:rsidRDefault="00CB2669" w:rsidP="00E1545F">
      <w:pPr>
        <w:pStyle w:val="Titre3"/>
        <w:spacing w:before="0" w:after="120"/>
        <w:rPr>
          <w:rFonts w:ascii="Times New Roman" w:hAnsi="Times New Roman" w:cs="Times New Roman"/>
          <w:b/>
          <w:color w:val="000000" w:themeColor="text1"/>
        </w:rPr>
      </w:pPr>
      <w:r w:rsidRPr="00A17F1B">
        <w:rPr>
          <w:rFonts w:ascii="Times New Roman" w:hAnsi="Times New Roman" w:cs="Times New Roman"/>
          <w:b/>
          <w:color w:val="000000" w:themeColor="text1"/>
        </w:rPr>
        <w:lastRenderedPageBreak/>
        <w:t xml:space="preserve">4.2.6 </w:t>
      </w:r>
      <w:r w:rsidR="007724C7">
        <w:rPr>
          <w:rFonts w:ascii="Times New Roman" w:hAnsi="Times New Roman" w:cs="Times New Roman"/>
          <w:b/>
          <w:color w:val="000000" w:themeColor="text1"/>
        </w:rPr>
        <w:t>La</w:t>
      </w:r>
      <w:r w:rsidR="00535B12" w:rsidRPr="00A17F1B">
        <w:rPr>
          <w:rFonts w:ascii="Times New Roman" w:hAnsi="Times New Roman" w:cs="Times New Roman"/>
          <w:b/>
          <w:color w:val="000000" w:themeColor="text1"/>
        </w:rPr>
        <w:t xml:space="preserve"> r</w:t>
      </w:r>
      <w:r w:rsidR="009F653C" w:rsidRPr="00A17F1B">
        <w:rPr>
          <w:rFonts w:ascii="Times New Roman" w:hAnsi="Times New Roman" w:cs="Times New Roman"/>
          <w:b/>
          <w:color w:val="000000" w:themeColor="text1"/>
        </w:rPr>
        <w:t>éutilisabilité</w:t>
      </w:r>
      <w:bookmarkEnd w:id="196"/>
      <w:bookmarkEnd w:id="197"/>
    </w:p>
    <w:p w14:paraId="43A4CB58" w14:textId="0FDEDE17" w:rsidR="004566D9" w:rsidRPr="00A17F1B" w:rsidRDefault="009F653C" w:rsidP="00680A4F">
      <w:pPr>
        <w:pStyle w:val="NormalWeb"/>
        <w:adjustRightInd w:val="0"/>
        <w:spacing w:before="0" w:beforeAutospacing="0" w:after="120" w:afterAutospacing="0"/>
        <w:jc w:val="both"/>
      </w:pPr>
      <w:r w:rsidRPr="00A17F1B">
        <w:t xml:space="preserve">La </w:t>
      </w:r>
      <w:r w:rsidRPr="00A17F1B">
        <w:rPr>
          <w:i/>
        </w:rPr>
        <w:t>réutilisabilité</w:t>
      </w:r>
      <w:r w:rsidRPr="00A17F1B">
        <w:t xml:space="preserve"> d’un scénario peut être </w:t>
      </w:r>
      <w:r w:rsidR="002140E0" w:rsidRPr="00A17F1B">
        <w:t>défini</w:t>
      </w:r>
      <w:r w:rsidR="007724C7">
        <w:t>e</w:t>
      </w:r>
      <w:r w:rsidRPr="00A17F1B">
        <w:t xml:space="preserve"> </w:t>
      </w:r>
      <w:r w:rsidR="002140E0" w:rsidRPr="00A17F1B">
        <w:t>selon</w:t>
      </w:r>
      <w:r w:rsidRPr="00A17F1B">
        <w:t xml:space="preserve"> quatre </w:t>
      </w:r>
      <w:r w:rsidR="002140E0" w:rsidRPr="00A17F1B">
        <w:t>critères</w:t>
      </w:r>
      <w:r w:rsidRPr="00A17F1B">
        <w:t xml:space="preserve"> : </w:t>
      </w:r>
      <w:r w:rsidR="007724C7">
        <w:t>l’</w:t>
      </w:r>
      <w:r w:rsidR="007A024A" w:rsidRPr="00A17F1B">
        <w:t xml:space="preserve">interopérabilité </w:t>
      </w:r>
      <w:r w:rsidRPr="00A17F1B">
        <w:t xml:space="preserve">technique, </w:t>
      </w:r>
      <w:r w:rsidR="007724C7">
        <w:t xml:space="preserve">la </w:t>
      </w:r>
      <w:r w:rsidR="007A024A" w:rsidRPr="00A17F1B">
        <w:t xml:space="preserve">généricité du </w:t>
      </w:r>
      <w:r w:rsidRPr="00A17F1B">
        <w:t xml:space="preserve">contenu, </w:t>
      </w:r>
      <w:r w:rsidR="007724C7">
        <w:t>l’</w:t>
      </w:r>
      <w:r w:rsidR="007A024A" w:rsidRPr="00A17F1B">
        <w:t xml:space="preserve">adaptabilité au </w:t>
      </w:r>
      <w:r w:rsidRPr="00A17F1B">
        <w:t xml:space="preserve">contexte d’usage et </w:t>
      </w:r>
      <w:r w:rsidR="007724C7">
        <w:t>l’</w:t>
      </w:r>
      <w:r w:rsidRPr="00A17F1B">
        <w:t xml:space="preserve">accessibilité. </w:t>
      </w:r>
      <w:r w:rsidR="0010570A">
        <w:t>Comme l’indique</w:t>
      </w:r>
      <w:r w:rsidRPr="00A17F1B">
        <w:t xml:space="preserve"> l</w:t>
      </w:r>
      <w:r w:rsidR="00384D23" w:rsidRPr="00A17F1B">
        <w:t xml:space="preserve">e </w:t>
      </w:r>
      <w:r w:rsidR="00B86ECC" w:rsidRPr="00A17F1B">
        <w:rPr>
          <w:szCs w:val="22"/>
        </w:rPr>
        <w:t>graphe</w:t>
      </w:r>
      <w:r w:rsidR="00384D23" w:rsidRPr="00A17F1B">
        <w:t xml:space="preserve"> de la</w:t>
      </w:r>
      <w:r w:rsidRPr="00A17F1B">
        <w:t xml:space="preserve"> figure</w:t>
      </w:r>
      <w:r w:rsidR="00570C03">
        <w:t> 7.</w:t>
      </w:r>
      <w:r w:rsidR="00384D23" w:rsidRPr="00A17F1B">
        <w:t>2</w:t>
      </w:r>
      <w:r w:rsidR="005D605D" w:rsidRPr="00A17F1B">
        <w:t>2</w:t>
      </w:r>
      <w:r w:rsidRPr="00A17F1B">
        <w:t xml:space="preserve">, chacun de ces quatre critères peut </w:t>
      </w:r>
      <w:r w:rsidR="004566D9" w:rsidRPr="00A17F1B">
        <w:t>prendre une et une seule</w:t>
      </w:r>
      <w:r w:rsidR="002140E0" w:rsidRPr="00A17F1B">
        <w:t xml:space="preserve"> </w:t>
      </w:r>
      <w:r w:rsidR="007724C7">
        <w:t>(</w:t>
      </w:r>
      <w:r w:rsidR="000F5363" w:rsidRPr="00A17F1B">
        <w:rPr>
          <w:bdr w:val="single" w:sz="4" w:space="0" w:color="auto"/>
        </w:rPr>
        <w:t>= 1</w:t>
      </w:r>
      <w:r w:rsidR="007724C7">
        <w:t xml:space="preserve">) </w:t>
      </w:r>
      <w:r w:rsidR="004566D9" w:rsidRPr="00A17F1B">
        <w:t>de trois valeurs</w:t>
      </w:r>
      <w:r w:rsidR="00570C03">
        <w:t> </w:t>
      </w:r>
      <w:r w:rsidR="004566D9" w:rsidRPr="00A17F1B">
        <w:t>:</w:t>
      </w:r>
      <w:r w:rsidR="004566D9" w:rsidRPr="00A17F1B">
        <w:rPr>
          <w:sz w:val="22"/>
          <w:szCs w:val="22"/>
        </w:rPr>
        <w:t xml:space="preserve"> </w:t>
      </w:r>
    </w:p>
    <w:p w14:paraId="2419C9B5" w14:textId="005B2F31" w:rsidR="004566D9" w:rsidRPr="00A17F1B" w:rsidRDefault="0010570A" w:rsidP="002140E0">
      <w:pPr>
        <w:pStyle w:val="NormalWeb"/>
        <w:numPr>
          <w:ilvl w:val="0"/>
          <w:numId w:val="17"/>
        </w:numPr>
        <w:adjustRightInd w:val="0"/>
        <w:spacing w:before="120" w:beforeAutospacing="0" w:after="120" w:afterAutospacing="0"/>
        <w:jc w:val="both"/>
      </w:pPr>
      <w:r>
        <w:t>L</w:t>
      </w:r>
      <w:r w:rsidR="002140E0" w:rsidRPr="00A17F1B">
        <w:t>’</w:t>
      </w:r>
      <w:r w:rsidR="002140E0" w:rsidRPr="00A17F1B">
        <w:rPr>
          <w:i/>
          <w:szCs w:val="22"/>
        </w:rPr>
        <w:t>i</w:t>
      </w:r>
      <w:r w:rsidR="004566D9" w:rsidRPr="00A17F1B">
        <w:rPr>
          <w:i/>
          <w:szCs w:val="22"/>
        </w:rPr>
        <w:t>nteropérabilit</w:t>
      </w:r>
      <w:r w:rsidR="00B86ECC" w:rsidRPr="00A17F1B">
        <w:rPr>
          <w:i/>
          <w:szCs w:val="22"/>
        </w:rPr>
        <w:t>é</w:t>
      </w:r>
      <w:r w:rsidR="002140E0" w:rsidRPr="00A17F1B">
        <w:rPr>
          <w:szCs w:val="22"/>
        </w:rPr>
        <w:t xml:space="preserve"> </w:t>
      </w:r>
      <w:r w:rsidR="002140E0" w:rsidRPr="0053582B">
        <w:rPr>
          <w:szCs w:val="22"/>
        </w:rPr>
        <w:t>technique</w:t>
      </w:r>
      <w:r w:rsidR="004566D9" w:rsidRPr="0053582B">
        <w:rPr>
          <w:szCs w:val="22"/>
        </w:rPr>
        <w:t xml:space="preserve"> </w:t>
      </w:r>
      <w:r w:rsidR="00C1319B">
        <w:rPr>
          <w:szCs w:val="22"/>
        </w:rPr>
        <w:t>indique</w:t>
      </w:r>
      <w:r w:rsidR="00C1319B" w:rsidRPr="00A17F1B">
        <w:rPr>
          <w:szCs w:val="22"/>
        </w:rPr>
        <w:t xml:space="preserve"> </w:t>
      </w:r>
      <w:r w:rsidR="00C1319B">
        <w:rPr>
          <w:szCs w:val="22"/>
        </w:rPr>
        <w:t>si</w:t>
      </w:r>
      <w:r w:rsidR="00C1319B" w:rsidRPr="00A17F1B">
        <w:rPr>
          <w:szCs w:val="22"/>
        </w:rPr>
        <w:t xml:space="preserve"> </w:t>
      </w:r>
      <w:r w:rsidR="002140E0" w:rsidRPr="00A17F1B">
        <w:rPr>
          <w:szCs w:val="22"/>
        </w:rPr>
        <w:t>le</w:t>
      </w:r>
      <w:r w:rsidR="004566D9" w:rsidRPr="00A17F1B">
        <w:t xml:space="preserve"> scénario peut être</w:t>
      </w:r>
      <w:r w:rsidR="0053582B">
        <w:t> :</w:t>
      </w:r>
      <w:r w:rsidR="004566D9" w:rsidRPr="00A17F1B">
        <w:t xml:space="preserve"> </w:t>
      </w:r>
      <w:r w:rsidR="00335B6D">
        <w:t>1</w:t>
      </w:r>
      <w:r w:rsidR="004566D9" w:rsidRPr="00A17F1B">
        <w:t xml:space="preserve">) multiplateforme, interopérable avec toutes les technologies; </w:t>
      </w:r>
      <w:r w:rsidR="00335B6D">
        <w:t>2</w:t>
      </w:r>
      <w:r w:rsidR="004566D9" w:rsidRPr="00A17F1B">
        <w:t>) réutilisable avec les technologies le</w:t>
      </w:r>
      <w:r w:rsidR="00C703DF" w:rsidRPr="00A17F1B">
        <w:t>s</w:t>
      </w:r>
      <w:r w:rsidR="004566D9" w:rsidRPr="00A17F1B">
        <w:t xml:space="preserve"> plus largement utilisées; </w:t>
      </w:r>
      <w:r w:rsidR="00335B6D">
        <w:t>3</w:t>
      </w:r>
      <w:r w:rsidR="004566D9" w:rsidRPr="00A17F1B">
        <w:t xml:space="preserve">) dépendant de certaines technologies. </w:t>
      </w:r>
    </w:p>
    <w:p w14:paraId="0C5BFD53" w14:textId="58CE895A" w:rsidR="004566D9" w:rsidRPr="00A17F1B" w:rsidRDefault="000A6DA1" w:rsidP="002140E0">
      <w:pPr>
        <w:pStyle w:val="NormalWeb"/>
        <w:numPr>
          <w:ilvl w:val="0"/>
          <w:numId w:val="17"/>
        </w:numPr>
        <w:adjustRightInd w:val="0"/>
        <w:spacing w:before="120" w:beforeAutospacing="0" w:after="120" w:afterAutospacing="0"/>
        <w:jc w:val="both"/>
      </w:pPr>
      <w:r w:rsidRPr="00A17F1B">
        <w:t>L</w:t>
      </w:r>
      <w:r w:rsidR="002140E0" w:rsidRPr="00A17F1B">
        <w:t xml:space="preserve">a </w:t>
      </w:r>
      <w:r w:rsidR="002140E0" w:rsidRPr="00A17F1B">
        <w:rPr>
          <w:i/>
          <w:szCs w:val="22"/>
        </w:rPr>
        <w:t>g</w:t>
      </w:r>
      <w:r w:rsidR="004566D9" w:rsidRPr="00A17F1B">
        <w:rPr>
          <w:i/>
          <w:szCs w:val="22"/>
        </w:rPr>
        <w:t>énéricit</w:t>
      </w:r>
      <w:r w:rsidR="00B86ECC" w:rsidRPr="00A17F1B">
        <w:rPr>
          <w:i/>
          <w:szCs w:val="22"/>
        </w:rPr>
        <w:t>é</w:t>
      </w:r>
      <w:r w:rsidR="004566D9" w:rsidRPr="00A17F1B">
        <w:rPr>
          <w:szCs w:val="22"/>
        </w:rPr>
        <w:t xml:space="preserve"> </w:t>
      </w:r>
      <w:r w:rsidR="002140E0" w:rsidRPr="00A17F1B">
        <w:rPr>
          <w:szCs w:val="22"/>
        </w:rPr>
        <w:t xml:space="preserve">du contenu </w:t>
      </w:r>
      <w:r w:rsidR="00C1319B">
        <w:rPr>
          <w:szCs w:val="22"/>
        </w:rPr>
        <w:t>indique si</w:t>
      </w:r>
      <w:r w:rsidR="002140E0" w:rsidRPr="00A17F1B">
        <w:rPr>
          <w:szCs w:val="22"/>
        </w:rPr>
        <w:t xml:space="preserve"> le</w:t>
      </w:r>
      <w:r w:rsidR="004566D9" w:rsidRPr="00A17F1B">
        <w:t xml:space="preserve"> scénario peut être</w:t>
      </w:r>
      <w:r w:rsidR="0053582B">
        <w:t> :</w:t>
      </w:r>
      <w:r w:rsidR="004566D9" w:rsidRPr="00A17F1B">
        <w:t xml:space="preserve"> </w:t>
      </w:r>
      <w:r w:rsidR="00335B6D">
        <w:t>1</w:t>
      </w:r>
      <w:r w:rsidR="004566D9" w:rsidRPr="00A17F1B">
        <w:t>) réutilisé pour l’apprentissage de toutes les disciplines</w:t>
      </w:r>
      <w:r w:rsidR="0053582B">
        <w:t xml:space="preserve"> (</w:t>
      </w:r>
      <w:r w:rsidR="004A3633" w:rsidRPr="00A17F1B">
        <w:t>par exemple,</w:t>
      </w:r>
      <w:r w:rsidR="004566D9" w:rsidRPr="00A17F1B">
        <w:t xml:space="preserve"> un scénario dont on n’a qu’à remplacer les ressources par celle</w:t>
      </w:r>
      <w:r w:rsidR="00654288" w:rsidRPr="00A17F1B">
        <w:t>s</w:t>
      </w:r>
      <w:r w:rsidR="004566D9" w:rsidRPr="00A17F1B">
        <w:t xml:space="preserve"> d’un autre domaine</w:t>
      </w:r>
      <w:r w:rsidR="0053582B">
        <w:t>)</w:t>
      </w:r>
      <w:r w:rsidR="004566D9" w:rsidRPr="00A17F1B">
        <w:t xml:space="preserve">; </w:t>
      </w:r>
      <w:r w:rsidR="00335B6D">
        <w:t>2</w:t>
      </w:r>
      <w:r w:rsidR="004566D9" w:rsidRPr="00A17F1B">
        <w:t>) utilisé pour un groupe restreint de disciplines (</w:t>
      </w:r>
      <w:r w:rsidR="00C703DF" w:rsidRPr="00A17F1B">
        <w:t>p</w:t>
      </w:r>
      <w:r w:rsidR="0053582B">
        <w:t>ar exemple</w:t>
      </w:r>
      <w:r w:rsidR="00C703DF" w:rsidRPr="00A17F1B">
        <w:t>,</w:t>
      </w:r>
      <w:r w:rsidR="004566D9" w:rsidRPr="00A17F1B">
        <w:t xml:space="preserve"> en sciences); </w:t>
      </w:r>
      <w:r w:rsidR="00335B6D">
        <w:t>3</w:t>
      </w:r>
      <w:r w:rsidR="004566D9" w:rsidRPr="00A17F1B">
        <w:t>) utilisé dans un seul domaine</w:t>
      </w:r>
      <w:r w:rsidR="00654288" w:rsidRPr="00A17F1B">
        <w:t xml:space="preserve"> du savoir</w:t>
      </w:r>
      <w:r w:rsidR="004566D9" w:rsidRPr="00A17F1B">
        <w:t xml:space="preserve">. </w:t>
      </w:r>
    </w:p>
    <w:p w14:paraId="40120117" w14:textId="2A4456B9" w:rsidR="004566D9" w:rsidRPr="00A17F1B" w:rsidRDefault="000A6DA1" w:rsidP="002140E0">
      <w:pPr>
        <w:pStyle w:val="NormalWeb"/>
        <w:numPr>
          <w:ilvl w:val="0"/>
          <w:numId w:val="17"/>
        </w:numPr>
        <w:adjustRightInd w:val="0"/>
        <w:spacing w:before="120" w:beforeAutospacing="0" w:after="120" w:afterAutospacing="0"/>
        <w:jc w:val="both"/>
      </w:pPr>
      <w:r w:rsidRPr="00A17F1B">
        <w:t>L</w:t>
      </w:r>
      <w:r w:rsidR="002140E0" w:rsidRPr="00A17F1B">
        <w:rPr>
          <w:szCs w:val="22"/>
        </w:rPr>
        <w:t>’</w:t>
      </w:r>
      <w:r w:rsidR="002140E0" w:rsidRPr="00A17F1B">
        <w:rPr>
          <w:i/>
          <w:szCs w:val="22"/>
        </w:rPr>
        <w:t>a</w:t>
      </w:r>
      <w:r w:rsidR="004566D9" w:rsidRPr="00A17F1B">
        <w:rPr>
          <w:i/>
          <w:szCs w:val="22"/>
        </w:rPr>
        <w:t>daptabilit</w:t>
      </w:r>
      <w:r w:rsidR="00B86ECC" w:rsidRPr="00A17F1B">
        <w:rPr>
          <w:i/>
          <w:szCs w:val="22"/>
        </w:rPr>
        <w:t>é</w:t>
      </w:r>
      <w:r w:rsidR="004566D9" w:rsidRPr="00A17F1B">
        <w:rPr>
          <w:szCs w:val="22"/>
        </w:rPr>
        <w:t xml:space="preserve"> </w:t>
      </w:r>
      <w:r w:rsidR="002140E0" w:rsidRPr="00A17F1B">
        <w:rPr>
          <w:szCs w:val="22"/>
        </w:rPr>
        <w:t xml:space="preserve">au contexte d’usage </w:t>
      </w:r>
      <w:r w:rsidR="00C1319B">
        <w:rPr>
          <w:szCs w:val="22"/>
        </w:rPr>
        <w:t>indique si</w:t>
      </w:r>
      <w:r w:rsidR="002140E0" w:rsidRPr="00A17F1B">
        <w:rPr>
          <w:szCs w:val="22"/>
        </w:rPr>
        <w:t xml:space="preserve"> le</w:t>
      </w:r>
      <w:r w:rsidR="004566D9" w:rsidRPr="00A17F1B">
        <w:t xml:space="preserve"> scénario</w:t>
      </w:r>
      <w:r w:rsidR="00C1319B">
        <w:t> :</w:t>
      </w:r>
      <w:r w:rsidR="004566D9" w:rsidRPr="00A17F1B">
        <w:t xml:space="preserve"> </w:t>
      </w:r>
      <w:r w:rsidR="00335B6D">
        <w:t>1</w:t>
      </w:r>
      <w:r w:rsidR="00C1319B">
        <w:t xml:space="preserve">) peut être </w:t>
      </w:r>
      <w:r w:rsidR="004566D9" w:rsidRPr="00A17F1B">
        <w:t>réutilisé dans n’importe quel contexte</w:t>
      </w:r>
      <w:r w:rsidR="0053582B">
        <w:t xml:space="preserve"> (</w:t>
      </w:r>
      <w:r w:rsidRPr="00A17F1B">
        <w:t>par exemple</w:t>
      </w:r>
      <w:r w:rsidR="0053582B">
        <w:t>,</w:t>
      </w:r>
      <w:r w:rsidR="004566D9" w:rsidRPr="00A17F1B">
        <w:t xml:space="preserve"> dans tous les pays, pour tous les groupes d’âge</w:t>
      </w:r>
      <w:r w:rsidR="0053582B">
        <w:t>)</w:t>
      </w:r>
      <w:r w:rsidR="004566D9" w:rsidRPr="00A17F1B">
        <w:t xml:space="preserve">; </w:t>
      </w:r>
      <w:r w:rsidR="00335B6D">
        <w:t>2</w:t>
      </w:r>
      <w:r w:rsidR="004566D9" w:rsidRPr="00A17F1B">
        <w:t xml:space="preserve">) </w:t>
      </w:r>
      <w:r w:rsidR="00C1319B">
        <w:t xml:space="preserve">peut être </w:t>
      </w:r>
      <w:r w:rsidR="004566D9" w:rsidRPr="00A17F1B">
        <w:t>adapt</w:t>
      </w:r>
      <w:r w:rsidR="002140E0" w:rsidRPr="00A17F1B">
        <w:t>able</w:t>
      </w:r>
      <w:r w:rsidR="004566D9" w:rsidRPr="00A17F1B">
        <w:t xml:space="preserve"> à d’autres contextes que l’original pour lequel il a été conçu; </w:t>
      </w:r>
      <w:r w:rsidR="00335B6D">
        <w:t>3</w:t>
      </w:r>
      <w:r w:rsidR="004566D9" w:rsidRPr="00A17F1B">
        <w:t xml:space="preserve">) ne peut être réutilisé́ dans d’autres contextes que celui pour lequel il a été conçu. </w:t>
      </w:r>
    </w:p>
    <w:p w14:paraId="0DC0A214" w14:textId="11FFCE29" w:rsidR="004566D9" w:rsidRPr="00A17F1B" w:rsidRDefault="000A6DA1" w:rsidP="002140E0">
      <w:pPr>
        <w:pStyle w:val="NormalWeb"/>
        <w:numPr>
          <w:ilvl w:val="0"/>
          <w:numId w:val="17"/>
        </w:numPr>
        <w:adjustRightInd w:val="0"/>
        <w:spacing w:before="120" w:beforeAutospacing="0" w:after="120" w:afterAutospacing="0"/>
        <w:jc w:val="both"/>
      </w:pPr>
      <w:r w:rsidRPr="00A17F1B">
        <w:t>L</w:t>
      </w:r>
      <w:r w:rsidR="002140E0" w:rsidRPr="00A17F1B">
        <w:t>’</w:t>
      </w:r>
      <w:r w:rsidR="00C703DF" w:rsidRPr="00A17F1B">
        <w:rPr>
          <w:i/>
          <w:szCs w:val="22"/>
        </w:rPr>
        <w:t>a</w:t>
      </w:r>
      <w:r w:rsidR="004566D9" w:rsidRPr="00A17F1B">
        <w:rPr>
          <w:i/>
          <w:szCs w:val="22"/>
        </w:rPr>
        <w:t>ccessibilit</w:t>
      </w:r>
      <w:r w:rsidR="00B86ECC" w:rsidRPr="00A17F1B">
        <w:rPr>
          <w:i/>
          <w:szCs w:val="22"/>
        </w:rPr>
        <w:t>é</w:t>
      </w:r>
      <w:r w:rsidR="002140E0" w:rsidRPr="00A17F1B">
        <w:rPr>
          <w:szCs w:val="22"/>
        </w:rPr>
        <w:t xml:space="preserve"> </w:t>
      </w:r>
      <w:r w:rsidR="00C1319B">
        <w:rPr>
          <w:szCs w:val="22"/>
        </w:rPr>
        <w:t>indique si</w:t>
      </w:r>
      <w:r w:rsidR="004566D9" w:rsidRPr="00A17F1B">
        <w:rPr>
          <w:szCs w:val="22"/>
        </w:rPr>
        <w:t xml:space="preserve"> les</w:t>
      </w:r>
      <w:r w:rsidR="004566D9" w:rsidRPr="00A17F1B">
        <w:t xml:space="preserve"> ressources</w:t>
      </w:r>
      <w:r w:rsidR="002140E0" w:rsidRPr="00A17F1B">
        <w:t xml:space="preserve"> et les médias utilisés</w:t>
      </w:r>
      <w:r w:rsidR="00D20130">
        <w:t> </w:t>
      </w:r>
      <w:r w:rsidR="00AC1CFB">
        <w:t>:</w:t>
      </w:r>
      <w:r w:rsidR="004566D9" w:rsidRPr="00A17F1B">
        <w:t xml:space="preserve"> </w:t>
      </w:r>
      <w:r w:rsidR="00335B6D">
        <w:t>1</w:t>
      </w:r>
      <w:r w:rsidR="00AC1CFB">
        <w:t xml:space="preserve">) </w:t>
      </w:r>
      <w:r w:rsidR="004566D9" w:rsidRPr="00A17F1B">
        <w:t>sont conformes aux spécifications d’</w:t>
      </w:r>
      <w:r w:rsidR="007A024A" w:rsidRPr="00A17F1B">
        <w:t>accessibilité</w:t>
      </w:r>
      <w:r w:rsidR="004566D9" w:rsidRPr="00A17F1B">
        <w:t xml:space="preserve"> </w:t>
      </w:r>
      <w:r w:rsidR="00654288" w:rsidRPr="00A17F1B">
        <w:t xml:space="preserve">du </w:t>
      </w:r>
      <w:r w:rsidR="004566D9" w:rsidRPr="00A17F1B">
        <w:t xml:space="preserve">W3C; </w:t>
      </w:r>
      <w:r w:rsidR="00335B6D">
        <w:t>2</w:t>
      </w:r>
      <w:r w:rsidR="004566D9" w:rsidRPr="00A17F1B">
        <w:t xml:space="preserve">) peuvent être adaptés à des gens présentant certains handicaps; </w:t>
      </w:r>
      <w:r w:rsidR="00335B6D">
        <w:t>3</w:t>
      </w:r>
      <w:r w:rsidR="004566D9" w:rsidRPr="00A17F1B">
        <w:t xml:space="preserve">) ne peuvent être </w:t>
      </w:r>
      <w:r w:rsidR="00AC1CFB">
        <w:t>employés</w:t>
      </w:r>
      <w:r w:rsidR="004566D9" w:rsidRPr="00A17F1B">
        <w:t xml:space="preserve"> que difficilement par des personnes présentant certains handicaps. </w:t>
      </w:r>
    </w:p>
    <w:p w14:paraId="075D495B" w14:textId="77777777" w:rsidR="009662E1" w:rsidRPr="00A17F1B" w:rsidRDefault="009662E1" w:rsidP="009662E1">
      <w:pPr>
        <w:pStyle w:val="NormalWeb"/>
        <w:adjustRightInd w:val="0"/>
        <w:spacing w:before="120" w:beforeAutospacing="0" w:after="120" w:afterAutospacing="0"/>
        <w:ind w:left="720"/>
        <w:jc w:val="both"/>
      </w:pPr>
    </w:p>
    <w:p w14:paraId="480B98E3" w14:textId="771A6A6C" w:rsidR="009F653C" w:rsidRPr="00A17F1B" w:rsidRDefault="003801DC" w:rsidP="00384D23">
      <w:pPr>
        <w:jc w:val="center"/>
      </w:pPr>
      <w:r w:rsidRPr="00A17F1B">
        <w:rPr>
          <w:noProof/>
          <w:lang w:val="en-US" w:eastAsia="en-US"/>
        </w:rPr>
        <w:drawing>
          <wp:inline distT="0" distB="0" distL="0" distR="0" wp14:anchorId="4B71A5D3" wp14:editId="1547736D">
            <wp:extent cx="5153543" cy="3633849"/>
            <wp:effectExtent l="0" t="0" r="0" b="508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184779" cy="3655874"/>
                    </a:xfrm>
                    <a:prstGeom prst="rect">
                      <a:avLst/>
                    </a:prstGeom>
                  </pic:spPr>
                </pic:pic>
              </a:graphicData>
            </a:graphic>
          </wp:inline>
        </w:drawing>
      </w:r>
    </w:p>
    <w:p w14:paraId="7FF51613" w14:textId="286ABC23" w:rsidR="009F653C" w:rsidRPr="00A17F1B" w:rsidRDefault="009F653C" w:rsidP="000F5363">
      <w:pPr>
        <w:jc w:val="left"/>
      </w:pPr>
      <w:r w:rsidRPr="00A17F1B">
        <w:rPr>
          <w:b/>
        </w:rPr>
        <w:lastRenderedPageBreak/>
        <w:t xml:space="preserve">Figure </w:t>
      </w:r>
      <w:r w:rsidR="0010570A">
        <w:rPr>
          <w:b/>
        </w:rPr>
        <w:t>7.</w:t>
      </w:r>
      <w:r w:rsidR="00384D23" w:rsidRPr="00A17F1B">
        <w:rPr>
          <w:b/>
        </w:rPr>
        <w:t>2</w:t>
      </w:r>
      <w:r w:rsidR="005D605D" w:rsidRPr="00A17F1B">
        <w:rPr>
          <w:b/>
        </w:rPr>
        <w:t>2</w:t>
      </w:r>
      <w:r w:rsidRPr="00A17F1B">
        <w:t xml:space="preserve"> Les composantes de réutilisabilité d’un scénario</w:t>
      </w:r>
      <w:r w:rsidR="00C66AB6">
        <w:t xml:space="preserve"> (tiré de Paquette et Léonard, 2014, p. 22)</w:t>
      </w:r>
    </w:p>
    <w:p w14:paraId="1028B1A7" w14:textId="77777777" w:rsidR="00E81CD4" w:rsidRPr="0010570A" w:rsidRDefault="00E81CD4" w:rsidP="00E81CD4"/>
    <w:p w14:paraId="72320789" w14:textId="1D94B365" w:rsidR="004F5DCD" w:rsidRPr="00A17F1B" w:rsidRDefault="000A6DA1" w:rsidP="005854C0">
      <w:pPr>
        <w:pStyle w:val="Titre2"/>
        <w:ind w:left="709"/>
      </w:pPr>
      <w:r w:rsidRPr="00A17F1B">
        <w:t xml:space="preserve">4.3 </w:t>
      </w:r>
      <w:r w:rsidR="0010570A">
        <w:t>Le c</w:t>
      </w:r>
      <w:r w:rsidR="009F653C" w:rsidRPr="00A17F1B">
        <w:t>ontexte d’un scénario</w:t>
      </w:r>
    </w:p>
    <w:p w14:paraId="3E60027B" w14:textId="19A91904" w:rsidR="009F653C" w:rsidRPr="00A17F1B" w:rsidRDefault="009F653C" w:rsidP="009F653C">
      <w:r w:rsidRPr="00A17F1B">
        <w:t>Le contexte d’un scénario</w:t>
      </w:r>
      <w:r w:rsidR="005D605D" w:rsidRPr="00A17F1B">
        <w:t xml:space="preserve"> (figure</w:t>
      </w:r>
      <w:r w:rsidR="0010570A">
        <w:t> 7.</w:t>
      </w:r>
      <w:r w:rsidR="005D605D" w:rsidRPr="00A17F1B">
        <w:t>23)</w:t>
      </w:r>
      <w:r w:rsidRPr="00A17F1B">
        <w:t xml:space="preserve"> est précisé </w:t>
      </w:r>
      <w:r w:rsidR="000C17FC" w:rsidRPr="00A17F1B">
        <w:t>par</w:t>
      </w:r>
      <w:r w:rsidRPr="00A17F1B">
        <w:t xml:space="preserve"> </w:t>
      </w:r>
      <w:r w:rsidR="00074A95" w:rsidRPr="00A17F1B">
        <w:t>quatre</w:t>
      </w:r>
      <w:r w:rsidRPr="00A17F1B">
        <w:t xml:space="preserve"> éléments : </w:t>
      </w:r>
      <w:r w:rsidR="000A6DA1" w:rsidRPr="00A17F1B">
        <w:t>l</w:t>
      </w:r>
      <w:r w:rsidRPr="00A17F1B">
        <w:t>es destinataires</w:t>
      </w:r>
      <w:r w:rsidR="007A024A" w:rsidRPr="00A17F1B">
        <w:t>, la granularité</w:t>
      </w:r>
      <w:r w:rsidRPr="00A17F1B">
        <w:t xml:space="preserve">, </w:t>
      </w:r>
      <w:r w:rsidR="00074A95" w:rsidRPr="00A17F1B">
        <w:t>le type d’unité de formation</w:t>
      </w:r>
      <w:r w:rsidRPr="00A17F1B">
        <w:t xml:space="preserve"> et </w:t>
      </w:r>
      <w:r w:rsidR="00701F41" w:rsidRPr="00A17F1B">
        <w:t xml:space="preserve">les </w:t>
      </w:r>
      <w:r w:rsidRPr="00A17F1B">
        <w:t xml:space="preserve">relations entre </w:t>
      </w:r>
      <w:r w:rsidR="007724C7">
        <w:t>deux</w:t>
      </w:r>
      <w:r w:rsidR="00C66AB6">
        <w:t xml:space="preserve"> </w:t>
      </w:r>
      <w:r w:rsidRPr="00A17F1B">
        <w:t>scénarios.</w:t>
      </w:r>
    </w:p>
    <w:p w14:paraId="044BF916" w14:textId="6930BBC7" w:rsidR="009F653C" w:rsidRPr="00A17F1B" w:rsidRDefault="007242EE" w:rsidP="000B6DF0">
      <w:pPr>
        <w:jc w:val="center"/>
      </w:pPr>
      <w:commentRangeStart w:id="198"/>
      <w:commentRangeStart w:id="199"/>
      <w:commentRangeStart w:id="200"/>
      <w:r w:rsidRPr="00A17F1B">
        <w:rPr>
          <w:noProof/>
          <w:lang w:val="en-US" w:eastAsia="en-US"/>
        </w:rPr>
        <w:drawing>
          <wp:inline distT="0" distB="0" distL="0" distR="0" wp14:anchorId="0DA09E48" wp14:editId="639007E7">
            <wp:extent cx="4729046" cy="2750400"/>
            <wp:effectExtent l="12700" t="12700" r="8255" b="1841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733302" cy="2752875"/>
                    </a:xfrm>
                    <a:prstGeom prst="rect">
                      <a:avLst/>
                    </a:prstGeom>
                    <a:ln>
                      <a:solidFill>
                        <a:schemeClr val="accent1"/>
                      </a:solidFill>
                    </a:ln>
                  </pic:spPr>
                </pic:pic>
              </a:graphicData>
            </a:graphic>
          </wp:inline>
        </w:drawing>
      </w:r>
      <w:commentRangeEnd w:id="198"/>
      <w:commentRangeEnd w:id="199"/>
      <w:r w:rsidR="001F1F63">
        <w:rPr>
          <w:rStyle w:val="Marquedecommentaire"/>
        </w:rPr>
        <w:commentReference w:id="198"/>
      </w:r>
      <w:commentRangeEnd w:id="200"/>
      <w:r w:rsidR="006D174F">
        <w:rPr>
          <w:rStyle w:val="Marquedecommentaire"/>
        </w:rPr>
        <w:commentReference w:id="200"/>
      </w:r>
      <w:r w:rsidR="00C66AB6">
        <w:rPr>
          <w:rStyle w:val="Marquedecommentaire"/>
        </w:rPr>
        <w:commentReference w:id="199"/>
      </w:r>
    </w:p>
    <w:p w14:paraId="719F70A5" w14:textId="32D550C5" w:rsidR="009F653C" w:rsidRPr="00A17F1B" w:rsidRDefault="009F653C" w:rsidP="000F5363">
      <w:pPr>
        <w:jc w:val="left"/>
      </w:pPr>
      <w:r w:rsidRPr="00A17F1B">
        <w:rPr>
          <w:b/>
        </w:rPr>
        <w:t xml:space="preserve">Figure </w:t>
      </w:r>
      <w:r w:rsidR="0010570A">
        <w:rPr>
          <w:b/>
        </w:rPr>
        <w:t>7.</w:t>
      </w:r>
      <w:r w:rsidR="00172A4F" w:rsidRPr="00A17F1B">
        <w:rPr>
          <w:b/>
        </w:rPr>
        <w:t>2</w:t>
      </w:r>
      <w:r w:rsidR="005D605D" w:rsidRPr="00A17F1B">
        <w:rPr>
          <w:b/>
        </w:rPr>
        <w:t>3</w:t>
      </w:r>
      <w:r w:rsidR="00172A4F" w:rsidRPr="00A17F1B">
        <w:t xml:space="preserve"> </w:t>
      </w:r>
      <w:r w:rsidRPr="00A17F1B">
        <w:t>Les composantes du contexte d’un scénario</w:t>
      </w:r>
    </w:p>
    <w:p w14:paraId="0A847EBF" w14:textId="249C4F24" w:rsidR="009F653C" w:rsidRPr="00A17F1B" w:rsidRDefault="009F653C" w:rsidP="007A024A">
      <w:r w:rsidRPr="00A17F1B">
        <w:t xml:space="preserve">Les </w:t>
      </w:r>
      <w:r w:rsidRPr="00A17F1B">
        <w:rPr>
          <w:i/>
        </w:rPr>
        <w:t>destinataires</w:t>
      </w:r>
      <w:r w:rsidRPr="00A17F1B">
        <w:t xml:space="preserve"> du scénario sont les publics cibles au</w:t>
      </w:r>
      <w:r w:rsidR="005F2DC3" w:rsidRPr="00A17F1B">
        <w:t>x</w:t>
      </w:r>
      <w:r w:rsidRPr="00A17F1B">
        <w:t>quel</w:t>
      </w:r>
      <w:r w:rsidR="005F2DC3" w:rsidRPr="00A17F1B">
        <w:t>s</w:t>
      </w:r>
      <w:r w:rsidRPr="00A17F1B">
        <w:t xml:space="preserve"> </w:t>
      </w:r>
      <w:r w:rsidR="00C66AB6">
        <w:t>celui-ci</w:t>
      </w:r>
      <w:r w:rsidR="00C66AB6" w:rsidRPr="00A17F1B">
        <w:t xml:space="preserve"> </w:t>
      </w:r>
      <w:r w:rsidRPr="00A17F1B">
        <w:t xml:space="preserve">est destiné. </w:t>
      </w:r>
      <w:r w:rsidR="00BB14EF">
        <w:t>Un</w:t>
      </w:r>
      <w:r w:rsidRPr="00A17F1B">
        <w:t xml:space="preserve"> public cible peut prendre plusieurs formes</w:t>
      </w:r>
      <w:r w:rsidR="00AC1CFB">
        <w:t>,</w:t>
      </w:r>
      <w:r w:rsidR="00074A95" w:rsidRPr="00A17F1B">
        <w:t xml:space="preserve"> dont celle </w:t>
      </w:r>
      <w:r w:rsidR="00C66AB6">
        <w:t xml:space="preserve">qui est </w:t>
      </w:r>
      <w:r w:rsidR="00074A95" w:rsidRPr="00A17F1B">
        <w:t>décrite dans la</w:t>
      </w:r>
      <w:r w:rsidR="007A024A" w:rsidRPr="00A17F1B">
        <w:t xml:space="preserve"> </w:t>
      </w:r>
      <w:r w:rsidR="00074A95" w:rsidRPr="00A17F1B">
        <w:t>MISA</w:t>
      </w:r>
      <w:r w:rsidRPr="00A17F1B">
        <w:t xml:space="preserve">. </w:t>
      </w:r>
    </w:p>
    <w:p w14:paraId="6C40545E" w14:textId="77777777" w:rsidR="00C66AB6" w:rsidRDefault="009F653C" w:rsidP="007A024A">
      <w:r w:rsidRPr="00A17F1B">
        <w:rPr>
          <w:i/>
        </w:rPr>
        <w:t>La granularité</w:t>
      </w:r>
      <w:r w:rsidRPr="00A17F1B">
        <w:t xml:space="preserve"> d’un scénario concerne son étalement dans le temps, ainsi que la quantité d’activités et de ressources impliquées. </w:t>
      </w:r>
    </w:p>
    <w:p w14:paraId="0219C300" w14:textId="1B94D90B" w:rsidR="005F2DC3" w:rsidRPr="00A17F1B" w:rsidRDefault="009F653C" w:rsidP="007A024A">
      <w:r w:rsidRPr="00A17F1B">
        <w:t>Un scénario pédagogique peut couvrir</w:t>
      </w:r>
      <w:r w:rsidR="007242EE" w:rsidRPr="00A17F1B">
        <w:t xml:space="preserve"> une</w:t>
      </w:r>
      <w:r w:rsidR="00C66AB6">
        <w:t xml:space="preserve"> </w:t>
      </w:r>
      <w:r w:rsidR="007242EE" w:rsidRPr="00A17F1B">
        <w:rPr>
          <w:i/>
        </w:rPr>
        <w:t xml:space="preserve">unité de formation </w:t>
      </w:r>
      <w:r w:rsidR="007242EE" w:rsidRPr="00A17F1B">
        <w:t xml:space="preserve">qui peut être : </w:t>
      </w:r>
      <w:r w:rsidR="005F2DC3" w:rsidRPr="00A17F1B">
        <w:t>1) un programme</w:t>
      </w:r>
      <w:r w:rsidR="00E300C0" w:rsidRPr="00A17F1B">
        <w:t xml:space="preserve"> entier de formation</w:t>
      </w:r>
      <w:r w:rsidR="005F2DC3" w:rsidRPr="00A17F1B">
        <w:t xml:space="preserve">, composé de plus d’un cours, 2) un seul cours composé de plus d’un module et de cheminements dans les modules ou 3) un module ou </w:t>
      </w:r>
      <w:r w:rsidR="00F92192">
        <w:t xml:space="preserve">une </w:t>
      </w:r>
      <w:r w:rsidR="005F2DC3" w:rsidRPr="00A17F1B">
        <w:t xml:space="preserve">unité d’apprentissage comportant </w:t>
      </w:r>
      <w:r w:rsidR="007A024A" w:rsidRPr="00A17F1B">
        <w:t>une ou plusieurs</w:t>
      </w:r>
      <w:r w:rsidR="005F2DC3" w:rsidRPr="00A17F1B">
        <w:t xml:space="preserve"> activité</w:t>
      </w:r>
      <w:r w:rsidR="00335B6D">
        <w:t>s</w:t>
      </w:r>
      <w:r w:rsidR="005F2DC3" w:rsidRPr="00A17F1B">
        <w:t xml:space="preserve">. </w:t>
      </w:r>
    </w:p>
    <w:p w14:paraId="0D85E0FF" w14:textId="2985ED5A" w:rsidR="00172A4F" w:rsidRPr="00A17F1B" w:rsidRDefault="00074A95" w:rsidP="007A024A">
      <w:r w:rsidRPr="00A17F1B">
        <w:t>Des</w:t>
      </w:r>
      <w:r w:rsidR="00172A4F" w:rsidRPr="00A17F1B">
        <w:t xml:space="preserve"> </w:t>
      </w:r>
      <w:r w:rsidR="00172A4F" w:rsidRPr="00A17F1B">
        <w:rPr>
          <w:i/>
        </w:rPr>
        <w:t>relation</w:t>
      </w:r>
      <w:r w:rsidRPr="00A17F1B">
        <w:rPr>
          <w:i/>
        </w:rPr>
        <w:t xml:space="preserve">s </w:t>
      </w:r>
      <w:r w:rsidRPr="00A17F1B">
        <w:t>peuvent exister</w:t>
      </w:r>
      <w:r w:rsidR="00172A4F" w:rsidRPr="00A17F1B">
        <w:t xml:space="preserve"> entre </w:t>
      </w:r>
      <w:r w:rsidR="00654288" w:rsidRPr="00A17F1B">
        <w:t xml:space="preserve">deux </w:t>
      </w:r>
      <w:r w:rsidR="00172A4F" w:rsidRPr="00A17F1B">
        <w:t>sc</w:t>
      </w:r>
      <w:r w:rsidR="0010570A">
        <w:t>é</w:t>
      </w:r>
      <w:r w:rsidR="00172A4F" w:rsidRPr="00A17F1B">
        <w:t xml:space="preserve">narios. </w:t>
      </w:r>
      <w:r w:rsidR="0010570A">
        <w:t>C</w:t>
      </w:r>
      <w:r w:rsidR="00172A4F" w:rsidRPr="00A17F1B">
        <w:t>inq types</w:t>
      </w:r>
      <w:r w:rsidR="0071791A" w:rsidRPr="00A17F1B">
        <w:t xml:space="preserve"> </w:t>
      </w:r>
      <w:r w:rsidR="00172A4F" w:rsidRPr="00A17F1B">
        <w:t>de relations (lien S)</w:t>
      </w:r>
      <w:r w:rsidR="00E300C0" w:rsidRPr="00A17F1B">
        <w:t xml:space="preserve"> sont possibles</w:t>
      </w:r>
      <w:r w:rsidR="00335B6D">
        <w:t> :</w:t>
      </w:r>
      <w:r w:rsidR="00335B6D">
        <w:rPr>
          <w:rStyle w:val="Marquedecommentaire"/>
        </w:rPr>
        <w:commentReference w:id="201"/>
      </w:r>
      <w:commentRangeStart w:id="202"/>
      <w:commentRangeEnd w:id="202"/>
      <w:r w:rsidR="000F2723">
        <w:rPr>
          <w:rStyle w:val="Marquedecommentaire"/>
        </w:rPr>
        <w:commentReference w:id="202"/>
      </w:r>
    </w:p>
    <w:p w14:paraId="0AB9C3D7" w14:textId="11EF6E1D" w:rsidR="00783B9A" w:rsidRPr="00A17F1B" w:rsidRDefault="00783B9A" w:rsidP="007A024A">
      <w:pPr>
        <w:pStyle w:val="Puceniv1"/>
      </w:pPr>
      <w:r w:rsidRPr="00A17F1B">
        <w:rPr>
          <w:i/>
        </w:rPr>
        <w:t>A contient B</w:t>
      </w:r>
      <w:r w:rsidR="00BA2F3C">
        <w:rPr>
          <w:i/>
        </w:rPr>
        <w:t> </w:t>
      </w:r>
      <w:r w:rsidR="00BA2F3C">
        <w:rPr>
          <w:iCs/>
        </w:rPr>
        <w:t>:</w:t>
      </w:r>
      <w:r w:rsidRPr="00A17F1B">
        <w:t xml:space="preserve"> le scénario</w:t>
      </w:r>
      <w:r w:rsidR="00BA2F3C">
        <w:t> </w:t>
      </w:r>
      <w:r w:rsidRPr="00A17F1B">
        <w:t>B regroupe seulement une partie des acteurs, des activités</w:t>
      </w:r>
      <w:r w:rsidR="00654288" w:rsidRPr="00A17F1B">
        <w:t>,</w:t>
      </w:r>
      <w:r w:rsidRPr="00A17F1B">
        <w:t xml:space="preserve"> des ressources ou des propriétés </w:t>
      </w:r>
      <w:r w:rsidR="00654288" w:rsidRPr="00A17F1B">
        <w:t>d</w:t>
      </w:r>
      <w:r w:rsidRPr="00A17F1B">
        <w:t>u scénario</w:t>
      </w:r>
      <w:r w:rsidR="00BA2F3C">
        <w:t> </w:t>
      </w:r>
      <w:r w:rsidRPr="00A17F1B">
        <w:t>A</w:t>
      </w:r>
      <w:r w:rsidR="0010570A">
        <w:rPr>
          <w:sz w:val="20"/>
          <w:szCs w:val="20"/>
        </w:rPr>
        <w:t>.</w:t>
      </w:r>
    </w:p>
    <w:p w14:paraId="6919AABC" w14:textId="65286884" w:rsidR="00783B9A" w:rsidRPr="00A17F1B" w:rsidRDefault="00783B9A" w:rsidP="007A024A">
      <w:pPr>
        <w:pStyle w:val="Puceniv1"/>
      </w:pPr>
      <w:r w:rsidRPr="00A17F1B">
        <w:rPr>
          <w:i/>
        </w:rPr>
        <w:t>A aPréalable B</w:t>
      </w:r>
      <w:r w:rsidR="00BA2F3C">
        <w:rPr>
          <w:i/>
        </w:rPr>
        <w:t> </w:t>
      </w:r>
      <w:r w:rsidR="00BA2F3C">
        <w:rPr>
          <w:iCs/>
        </w:rPr>
        <w:t>:</w:t>
      </w:r>
      <w:r w:rsidRPr="00A17F1B">
        <w:t xml:space="preserve"> </w:t>
      </w:r>
      <w:r w:rsidR="00BA2F3C">
        <w:t>le scénario </w:t>
      </w:r>
      <w:r w:rsidRPr="00A17F1B">
        <w:t xml:space="preserve">B doit obligatoirement être suivi avant </w:t>
      </w:r>
      <w:r w:rsidR="00654288" w:rsidRPr="00A17F1B">
        <w:t>le scénario</w:t>
      </w:r>
      <w:r w:rsidR="00BA2F3C">
        <w:t> </w:t>
      </w:r>
      <w:r w:rsidR="00654288" w:rsidRPr="00A17F1B">
        <w:t>A</w:t>
      </w:r>
      <w:r w:rsidRPr="00A17F1B">
        <w:t xml:space="preserve"> (</w:t>
      </w:r>
      <w:r w:rsidR="009A350E" w:rsidRPr="00A17F1B">
        <w:t>p</w:t>
      </w:r>
      <w:r w:rsidR="00BA2F3C">
        <w:t>ar</w:t>
      </w:r>
      <w:r w:rsidR="009A350E" w:rsidRPr="00A17F1B">
        <w:t xml:space="preserve"> </w:t>
      </w:r>
      <w:r w:rsidR="000A6DA1" w:rsidRPr="00A17F1B">
        <w:t>ex</w:t>
      </w:r>
      <w:r w:rsidR="00BA2F3C">
        <w:t>emple</w:t>
      </w:r>
      <w:r w:rsidR="00AC1CFB">
        <w:t>,</w:t>
      </w:r>
      <w:r w:rsidR="009A350E" w:rsidRPr="00A17F1B">
        <w:t xml:space="preserve"> </w:t>
      </w:r>
      <w:r w:rsidRPr="00A17F1B">
        <w:t>un module d’introduction à un cours)</w:t>
      </w:r>
      <w:r w:rsidR="0010570A">
        <w:t>.</w:t>
      </w:r>
    </w:p>
    <w:p w14:paraId="44C90E30" w14:textId="5A3E7D6C" w:rsidR="00783B9A" w:rsidRPr="00A17F1B" w:rsidRDefault="00783B9A" w:rsidP="00335B6D">
      <w:pPr>
        <w:pStyle w:val="Puceniv1"/>
        <w:ind w:left="357" w:hanging="357"/>
      </w:pPr>
      <w:r w:rsidRPr="00A17F1B">
        <w:rPr>
          <w:i/>
        </w:rPr>
        <w:t>A estFormatDe B</w:t>
      </w:r>
      <w:r w:rsidR="00BA2F3C">
        <w:rPr>
          <w:i/>
        </w:rPr>
        <w:t> </w:t>
      </w:r>
      <w:r w:rsidR="00BA2F3C">
        <w:rPr>
          <w:iCs/>
        </w:rPr>
        <w:t>:</w:t>
      </w:r>
      <w:r w:rsidRPr="00A17F1B">
        <w:t xml:space="preserve"> </w:t>
      </w:r>
      <w:r w:rsidR="00BA2F3C">
        <w:t>le scénario </w:t>
      </w:r>
      <w:r w:rsidRPr="00A17F1B">
        <w:t>A est une autre description du même contenu (</w:t>
      </w:r>
      <w:r w:rsidR="000A6DA1" w:rsidRPr="00A17F1B">
        <w:t>p</w:t>
      </w:r>
      <w:r w:rsidR="00BA2F3C">
        <w:t>ar</w:t>
      </w:r>
      <w:r w:rsidR="0071791A" w:rsidRPr="00A17F1B">
        <w:t xml:space="preserve"> </w:t>
      </w:r>
      <w:r w:rsidR="000A6DA1" w:rsidRPr="00A17F1B">
        <w:t>ex</w:t>
      </w:r>
      <w:r w:rsidR="00BA2F3C">
        <w:t>emple</w:t>
      </w:r>
      <w:r w:rsidR="000A6DA1" w:rsidRPr="00A17F1B">
        <w:t xml:space="preserve">, </w:t>
      </w:r>
      <w:r w:rsidRPr="00A17F1B">
        <w:t>une narration du déroulement du scénario ou un schéma graphique décrivant le même déroulement</w:t>
      </w:r>
      <w:r w:rsidRPr="00A17F1B">
        <w:rPr>
          <w:sz w:val="20"/>
          <w:szCs w:val="20"/>
        </w:rPr>
        <w:t>)</w:t>
      </w:r>
      <w:r w:rsidR="0010570A">
        <w:rPr>
          <w:sz w:val="20"/>
          <w:szCs w:val="20"/>
        </w:rPr>
        <w:t>.</w:t>
      </w:r>
    </w:p>
    <w:p w14:paraId="48EBB5B0" w14:textId="5955C51B" w:rsidR="00783B9A" w:rsidRPr="00A17F1B" w:rsidRDefault="00783B9A" w:rsidP="007A024A">
      <w:pPr>
        <w:pStyle w:val="Puceniv1"/>
      </w:pPr>
      <w:r w:rsidRPr="00A17F1B">
        <w:rPr>
          <w:i/>
        </w:rPr>
        <w:lastRenderedPageBreak/>
        <w:t>A estVersionDe B</w:t>
      </w:r>
      <w:r w:rsidR="00BA2F3C">
        <w:rPr>
          <w:i/>
        </w:rPr>
        <w:t> </w:t>
      </w:r>
      <w:r w:rsidR="00BA2F3C">
        <w:rPr>
          <w:iCs/>
        </w:rPr>
        <w:t>:</w:t>
      </w:r>
      <w:r w:rsidRPr="00A17F1B">
        <w:t xml:space="preserve"> </w:t>
      </w:r>
      <w:r w:rsidR="00BA2F3C">
        <w:t>le scénario </w:t>
      </w:r>
      <w:r w:rsidRPr="00A17F1B">
        <w:t xml:space="preserve">A </w:t>
      </w:r>
      <w:r w:rsidR="00654288" w:rsidRPr="00A17F1B">
        <w:t>est une révision du</w:t>
      </w:r>
      <w:r w:rsidRPr="00A17F1B">
        <w:t xml:space="preserve"> scénario</w:t>
      </w:r>
      <w:r w:rsidR="00BA2F3C">
        <w:t> </w:t>
      </w:r>
      <w:r w:rsidRPr="00A17F1B">
        <w:t>B. Toutes les versions d’un scénario sont en relation entre elles par la relation «</w:t>
      </w:r>
      <w:r w:rsidR="00BA2F3C">
        <w:t> </w:t>
      </w:r>
      <w:r w:rsidRPr="00A17F1B">
        <w:t>estVersionDe</w:t>
      </w:r>
      <w:r w:rsidR="00BA2F3C">
        <w:t> </w:t>
      </w:r>
      <w:r w:rsidRPr="00A17F1B">
        <w:rPr>
          <w:sz w:val="20"/>
          <w:szCs w:val="20"/>
        </w:rPr>
        <w:t>»</w:t>
      </w:r>
      <w:r w:rsidR="0010570A">
        <w:rPr>
          <w:sz w:val="20"/>
          <w:szCs w:val="20"/>
        </w:rPr>
        <w:t>.</w:t>
      </w:r>
      <w:r w:rsidRPr="00A17F1B">
        <w:t xml:space="preserve"> </w:t>
      </w:r>
    </w:p>
    <w:p w14:paraId="09F03BD9" w14:textId="6396D568" w:rsidR="00783B9A" w:rsidRPr="00A17F1B" w:rsidRDefault="00783B9A" w:rsidP="007A024A">
      <w:pPr>
        <w:pStyle w:val="Puceniv1"/>
      </w:pPr>
      <w:r w:rsidRPr="00A17F1B">
        <w:rPr>
          <w:i/>
        </w:rPr>
        <w:t>A aSchém</w:t>
      </w:r>
      <w:r w:rsidR="00654288" w:rsidRPr="00A17F1B">
        <w:rPr>
          <w:i/>
        </w:rPr>
        <w:t>a</w:t>
      </w:r>
      <w:r w:rsidRPr="00A17F1B">
        <w:rPr>
          <w:i/>
        </w:rPr>
        <w:t xml:space="preserve"> B</w:t>
      </w:r>
      <w:r w:rsidR="00BA2F3C">
        <w:rPr>
          <w:i/>
        </w:rPr>
        <w:t> </w:t>
      </w:r>
      <w:r w:rsidR="00BA2F3C">
        <w:rPr>
          <w:iCs/>
        </w:rPr>
        <w:t>: le scénario </w:t>
      </w:r>
      <w:r w:rsidRPr="00A17F1B">
        <w:t>B est le scénario</w:t>
      </w:r>
      <w:r w:rsidR="00BA2F3C">
        <w:t> </w:t>
      </w:r>
      <w:r w:rsidRPr="00A17F1B">
        <w:t xml:space="preserve">A </w:t>
      </w:r>
      <w:r w:rsidR="007A024A" w:rsidRPr="00A17F1B">
        <w:t>dépouillé</w:t>
      </w:r>
      <w:r w:rsidRPr="00A17F1B">
        <w:t xml:space="preserve"> de toutes ses ressources spécifiques à un domaine. B est un schéma (ou </w:t>
      </w:r>
      <w:r w:rsidRPr="00A17F1B">
        <w:rPr>
          <w:i/>
          <w:iCs/>
        </w:rPr>
        <w:t>pattern</w:t>
      </w:r>
      <w:r w:rsidRPr="00A17F1B">
        <w:t xml:space="preserve">) du scénario original. Chaque scénario a un seul </w:t>
      </w:r>
      <w:r w:rsidR="00074A95" w:rsidRPr="00A17F1B">
        <w:t xml:space="preserve">et unique </w:t>
      </w:r>
      <w:r w:rsidRPr="00A17F1B">
        <w:t xml:space="preserve">schéma (relation fonctionnelle). </w:t>
      </w:r>
    </w:p>
    <w:p w14:paraId="7C56E2B9" w14:textId="7323BA9C" w:rsidR="00172A4F" w:rsidRPr="00A17F1B" w:rsidRDefault="000A6DA1" w:rsidP="005854C0">
      <w:pPr>
        <w:pStyle w:val="Titre2"/>
        <w:ind w:left="709"/>
      </w:pPr>
      <w:r w:rsidRPr="00A17F1B">
        <w:t xml:space="preserve">4.4 </w:t>
      </w:r>
      <w:r w:rsidR="0010570A">
        <w:t>L’i</w:t>
      </w:r>
      <w:r w:rsidR="00172A4F" w:rsidRPr="00A17F1B">
        <w:t xml:space="preserve">ntégration au Web </w:t>
      </w:r>
      <w:r w:rsidR="00BB14EF">
        <w:t>DOL</w:t>
      </w:r>
    </w:p>
    <w:p w14:paraId="4913DADA" w14:textId="69C39F2F" w:rsidR="003801DC" w:rsidRPr="00A17F1B" w:rsidRDefault="009B26EA" w:rsidP="00172A4F">
      <w:r w:rsidRPr="00A17F1B">
        <w:t>L</w:t>
      </w:r>
      <w:r w:rsidR="003801DC" w:rsidRPr="00A17F1B">
        <w:t xml:space="preserve">e lien </w:t>
      </w:r>
      <w:r w:rsidR="009662E1" w:rsidRPr="00A17F1B">
        <w:t xml:space="preserve">entre des termes de l’ontologie SCEN et </w:t>
      </w:r>
      <w:r w:rsidR="003801DC" w:rsidRPr="00A17F1B">
        <w:t xml:space="preserve">des termes utilisés dans d’autres </w:t>
      </w:r>
      <w:r w:rsidR="00F7732B" w:rsidRPr="00A17F1B">
        <w:t>ontologies</w:t>
      </w:r>
      <w:r w:rsidRPr="00A17F1B">
        <w:t xml:space="preserve"> </w:t>
      </w:r>
      <w:r w:rsidR="00AC1CFB">
        <w:t>a</w:t>
      </w:r>
      <w:r w:rsidRPr="00A17F1B">
        <w:t xml:space="preserve"> été souligné dans ce qui précède</w:t>
      </w:r>
      <w:r w:rsidR="003801DC" w:rsidRPr="00A17F1B">
        <w:t xml:space="preserve">. C’est l’objectif principal du Web </w:t>
      </w:r>
      <w:r w:rsidR="00BB14EF">
        <w:t>DOL</w:t>
      </w:r>
      <w:r w:rsidR="003801DC" w:rsidRPr="00A17F1B">
        <w:t xml:space="preserve"> </w:t>
      </w:r>
      <w:r w:rsidR="000A6DA1" w:rsidRPr="00A17F1B">
        <w:t xml:space="preserve">que </w:t>
      </w:r>
      <w:r w:rsidR="003801DC" w:rsidRPr="00A17F1B">
        <w:t>d’établir ce type de relations</w:t>
      </w:r>
      <w:r w:rsidR="00961ACB" w:rsidRPr="00A17F1B">
        <w:t xml:space="preserve"> entre </w:t>
      </w:r>
      <w:r w:rsidR="000B6DF0" w:rsidRPr="00A17F1B">
        <w:t xml:space="preserve">les </w:t>
      </w:r>
      <w:r w:rsidR="00961ACB" w:rsidRPr="00A17F1B">
        <w:t xml:space="preserve">vocabulaires ou </w:t>
      </w:r>
      <w:r w:rsidR="00AE0731">
        <w:t xml:space="preserve">les </w:t>
      </w:r>
      <w:r w:rsidR="00961ACB" w:rsidRPr="00A17F1B">
        <w:t>ontologies</w:t>
      </w:r>
      <w:r w:rsidR="009662E1" w:rsidRPr="00A17F1B">
        <w:t xml:space="preserve"> (Heath et Bitzer, 2011)</w:t>
      </w:r>
      <w:r w:rsidR="00961ACB" w:rsidRPr="00A17F1B">
        <w:t>.</w:t>
      </w:r>
      <w:r w:rsidR="005D605D" w:rsidRPr="00A17F1B">
        <w:t xml:space="preserve"> Le modèle de la figure</w:t>
      </w:r>
      <w:r w:rsidR="0010570A">
        <w:t> 7.</w:t>
      </w:r>
      <w:r w:rsidR="005D605D" w:rsidRPr="00A17F1B">
        <w:t>24 établit un certain nombre de</w:t>
      </w:r>
      <w:r w:rsidR="007A024A" w:rsidRPr="00A17F1B">
        <w:t xml:space="preserve"> ce</w:t>
      </w:r>
      <w:r w:rsidR="00AC1CFB">
        <w:t>s</w:t>
      </w:r>
      <w:r w:rsidR="005D605D" w:rsidRPr="00A17F1B">
        <w:t xml:space="preserve"> relations avec d’autres vocabulaires du Web sémantique.</w:t>
      </w:r>
    </w:p>
    <w:p w14:paraId="27BA0E40" w14:textId="77777777" w:rsidR="00886C7B" w:rsidRPr="00A17F1B" w:rsidRDefault="00886C7B" w:rsidP="00172A4F"/>
    <w:p w14:paraId="6B1064C4" w14:textId="70E41890" w:rsidR="00385C7D" w:rsidRPr="00A17F1B" w:rsidRDefault="00615858" w:rsidP="009F653C">
      <w:commentRangeStart w:id="203"/>
      <w:r w:rsidRPr="00A17F1B">
        <w:rPr>
          <w:noProof/>
          <w:lang w:val="en-US" w:eastAsia="en-US"/>
        </w:rPr>
        <w:drawing>
          <wp:inline distT="0" distB="0" distL="0" distR="0" wp14:anchorId="798F3595" wp14:editId="06079D47">
            <wp:extent cx="5448300" cy="435610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448300" cy="4356100"/>
                    </a:xfrm>
                    <a:prstGeom prst="rect">
                      <a:avLst/>
                    </a:prstGeom>
                  </pic:spPr>
                </pic:pic>
              </a:graphicData>
            </a:graphic>
          </wp:inline>
        </w:drawing>
      </w:r>
      <w:commentRangeEnd w:id="203"/>
      <w:r w:rsidR="002F5B42">
        <w:rPr>
          <w:rStyle w:val="Marquedecommentaire"/>
        </w:rPr>
        <w:commentReference w:id="203"/>
      </w:r>
    </w:p>
    <w:p w14:paraId="268AA2B7" w14:textId="10BEB1CF" w:rsidR="00886C7B" w:rsidRPr="00A17F1B" w:rsidRDefault="00886C7B" w:rsidP="000F5363">
      <w:pPr>
        <w:jc w:val="left"/>
      </w:pPr>
      <w:r w:rsidRPr="00A17F1B">
        <w:rPr>
          <w:b/>
        </w:rPr>
        <w:t xml:space="preserve">Figure </w:t>
      </w:r>
      <w:r w:rsidR="0010570A">
        <w:rPr>
          <w:b/>
        </w:rPr>
        <w:t>7.</w:t>
      </w:r>
      <w:r w:rsidRPr="00A17F1B">
        <w:rPr>
          <w:b/>
        </w:rPr>
        <w:t>2</w:t>
      </w:r>
      <w:r w:rsidR="005D605D" w:rsidRPr="00A17F1B">
        <w:rPr>
          <w:b/>
        </w:rPr>
        <w:t>4</w:t>
      </w:r>
      <w:r w:rsidRPr="00A17F1B">
        <w:t xml:space="preserve"> Les liens de l’ontologie </w:t>
      </w:r>
      <w:r w:rsidRPr="002A21ED">
        <w:rPr>
          <w:iCs/>
        </w:rPr>
        <w:t xml:space="preserve">SCEN </w:t>
      </w:r>
      <w:r w:rsidRPr="00A17F1B">
        <w:t xml:space="preserve">avec d’autres </w:t>
      </w:r>
      <w:r w:rsidR="00CB3621">
        <w:t xml:space="preserve">vocabulaires </w:t>
      </w:r>
      <w:r w:rsidR="002F5B42">
        <w:t>du Web sémantique</w:t>
      </w:r>
    </w:p>
    <w:p w14:paraId="5B6D5449" w14:textId="77777777" w:rsidR="002C4A1E" w:rsidRPr="00A17F1B" w:rsidRDefault="002C4A1E" w:rsidP="00886C7B"/>
    <w:p w14:paraId="4393EF9E" w14:textId="7EB7FC9B" w:rsidR="00886C7B" w:rsidRPr="00A17F1B" w:rsidRDefault="00886C7B" w:rsidP="00886C7B">
      <w:r w:rsidRPr="00A17F1B">
        <w:t>Par exemple, un scénario pédagogique est une sorte de collection</w:t>
      </w:r>
      <w:r w:rsidR="000B6DF0" w:rsidRPr="00A17F1B">
        <w:t xml:space="preserve"> (un ensemble d’activités et de documents)</w:t>
      </w:r>
      <w:r w:rsidRPr="00A17F1B">
        <w:t xml:space="preserve"> </w:t>
      </w:r>
      <w:r w:rsidR="00852E94">
        <w:t>selon</w:t>
      </w:r>
      <w:r w:rsidRPr="00A17F1B">
        <w:t xml:space="preserve"> le vocabulaire DCMI (</w:t>
      </w:r>
      <w:r w:rsidRPr="00A17F1B">
        <w:rPr>
          <w:i/>
        </w:rPr>
        <w:t>dcmi:Collection</w:t>
      </w:r>
      <w:r w:rsidRPr="00A17F1B">
        <w:t xml:space="preserve">), une méthode pédagogique </w:t>
      </w:r>
      <w:r w:rsidRPr="00A17F1B">
        <w:lastRenderedPageBreak/>
        <w:t>dans le vocabulaire DCT (</w:t>
      </w:r>
      <w:r w:rsidRPr="00A17F1B">
        <w:rPr>
          <w:i/>
        </w:rPr>
        <w:t>dct:MethodOfInstruction</w:t>
      </w:r>
      <w:r w:rsidRPr="00A17F1B">
        <w:t>) et une ressource d’apprentissage dans le vocabulaire MLR (</w:t>
      </w:r>
      <w:r w:rsidRPr="00A17F1B">
        <w:rPr>
          <w:i/>
        </w:rPr>
        <w:t>mlr1:Ressource</w:t>
      </w:r>
      <w:r w:rsidR="00CB3621">
        <w:rPr>
          <w:i/>
        </w:rPr>
        <w:t> </w:t>
      </w:r>
      <w:r w:rsidRPr="00A17F1B">
        <w:rPr>
          <w:i/>
        </w:rPr>
        <w:t>d’apprentissage</w:t>
      </w:r>
      <w:r w:rsidRPr="00A17F1B">
        <w:t xml:space="preserve">). </w:t>
      </w:r>
    </w:p>
    <w:p w14:paraId="7B54E3F3" w14:textId="2E4CAE03" w:rsidR="00886C7B" w:rsidRPr="00A17F1B" w:rsidRDefault="00886C7B" w:rsidP="00886C7B">
      <w:r w:rsidRPr="00A17F1B">
        <w:t xml:space="preserve">Une ressource pédagogique de </w:t>
      </w:r>
      <w:r w:rsidR="000B6DF0" w:rsidRPr="00A17F1B">
        <w:t>l’</w:t>
      </w:r>
      <w:r w:rsidRPr="00A17F1B">
        <w:t>ontologie</w:t>
      </w:r>
      <w:r w:rsidR="000B6DF0" w:rsidRPr="00A17F1B">
        <w:t xml:space="preserve"> SCEN</w:t>
      </w:r>
      <w:r w:rsidRPr="00A17F1B">
        <w:t xml:space="preserve"> est aussi une ressource d’apprentissage dans MLR. Une activité pédagogique est un événement dans DCMI (</w:t>
      </w:r>
      <w:r w:rsidRPr="00A17F1B">
        <w:rPr>
          <w:i/>
        </w:rPr>
        <w:t>dcmi:Event</w:t>
      </w:r>
      <w:r w:rsidRPr="00A17F1B">
        <w:t>). Un acteur est à la fois un agent dans DCT (</w:t>
      </w:r>
      <w:r w:rsidRPr="00A17F1B">
        <w:rPr>
          <w:i/>
        </w:rPr>
        <w:t>dct:Agent</w:t>
      </w:r>
      <w:r w:rsidRPr="00A17F1B">
        <w:t>) et un agent dans FOAF (</w:t>
      </w:r>
      <w:r w:rsidRPr="00A17F1B">
        <w:rPr>
          <w:i/>
        </w:rPr>
        <w:t>foaf:Agent</w:t>
      </w:r>
      <w:r w:rsidRPr="00A17F1B">
        <w:t>).</w:t>
      </w:r>
      <w:r w:rsidR="002C4A1E" w:rsidRPr="00A17F1B">
        <w:t xml:space="preserve"> </w:t>
      </w:r>
      <w:r w:rsidRPr="00A17F1B">
        <w:t>En reliant le</w:t>
      </w:r>
      <w:r w:rsidR="002C4A1E" w:rsidRPr="00A17F1B">
        <w:t xml:space="preserve"> concept d’</w:t>
      </w:r>
      <w:r w:rsidRPr="00A17F1B">
        <w:t xml:space="preserve">acteur </w:t>
      </w:r>
      <w:r w:rsidR="002C4A1E" w:rsidRPr="00A17F1B">
        <w:t>à celui</w:t>
      </w:r>
      <w:r w:rsidRPr="00A17F1B">
        <w:t xml:space="preserve"> d’agent dans FOAF, le concept d’acteur</w:t>
      </w:r>
      <w:r w:rsidR="001E7C8C" w:rsidRPr="00A17F1B">
        <w:t xml:space="preserve"> </w:t>
      </w:r>
      <w:r w:rsidR="009B26EA" w:rsidRPr="00A17F1B">
        <w:t xml:space="preserve">est précisé </w:t>
      </w:r>
      <w:r w:rsidR="001E7C8C" w:rsidRPr="00A17F1B">
        <w:t>puisque</w:t>
      </w:r>
      <w:r w:rsidRPr="00A17F1B">
        <w:t xml:space="preserve"> </w:t>
      </w:r>
      <w:r w:rsidR="0075645A" w:rsidRPr="00A17F1B">
        <w:t xml:space="preserve">l’ensemble </w:t>
      </w:r>
      <w:r w:rsidR="001E7C8C" w:rsidRPr="00A17F1B">
        <w:t>du</w:t>
      </w:r>
      <w:r w:rsidRPr="00A17F1B">
        <w:t xml:space="preserve"> vocabulaire</w:t>
      </w:r>
      <w:r w:rsidR="001E7C8C" w:rsidRPr="00A17F1B">
        <w:t xml:space="preserve"> FOAF</w:t>
      </w:r>
      <w:r w:rsidRPr="00A17F1B">
        <w:t xml:space="preserve"> devient disponible pour </w:t>
      </w:r>
      <w:r w:rsidR="002C4A1E" w:rsidRPr="00A17F1B">
        <w:t xml:space="preserve">spécifier </w:t>
      </w:r>
      <w:r w:rsidRPr="00A17F1B">
        <w:t xml:space="preserve">les propriétés des acteurs participant à un scénario pédagogique, notamment l’âge des </w:t>
      </w:r>
      <w:r w:rsidR="000515A4">
        <w:t>personnes apprenantes</w:t>
      </w:r>
      <w:r w:rsidRPr="00A17F1B">
        <w:t xml:space="preserve">, les documents </w:t>
      </w:r>
      <w:r w:rsidR="000515A4" w:rsidRPr="00A17F1B">
        <w:t>qu’</w:t>
      </w:r>
      <w:r w:rsidR="000515A4">
        <w:t>elles</w:t>
      </w:r>
      <w:r w:rsidR="000515A4" w:rsidRPr="00A17F1B">
        <w:t xml:space="preserve"> </w:t>
      </w:r>
      <w:r w:rsidR="009D3BA5" w:rsidRPr="00A17F1B">
        <w:t>produisent ou leurs centres d’intérêt.</w:t>
      </w:r>
    </w:p>
    <w:p w14:paraId="59833F92" w14:textId="383ADAFF" w:rsidR="00514831" w:rsidRPr="00A17F1B" w:rsidRDefault="001E7C8C" w:rsidP="007333B9">
      <w:r w:rsidRPr="00A17F1B">
        <w:t>L’</w:t>
      </w:r>
      <w:r w:rsidR="007333B9" w:rsidRPr="00A17F1B">
        <w:t xml:space="preserve">ontologie SCEN </w:t>
      </w:r>
      <w:r w:rsidR="004844CC" w:rsidRPr="00A17F1B">
        <w:t>tient</w:t>
      </w:r>
      <w:r w:rsidR="00561138" w:rsidRPr="00A17F1B">
        <w:t xml:space="preserve"> aussi compte de l’ontologie LOM </w:t>
      </w:r>
      <w:r w:rsidR="000515A4">
        <w:t>(</w:t>
      </w:r>
      <w:r w:rsidR="000515A4" w:rsidRPr="00A17F1B">
        <w:rPr>
          <w:i/>
        </w:rPr>
        <w:t>Learning Object Metadata</w:t>
      </w:r>
      <w:r w:rsidR="000515A4" w:rsidRPr="000515A4">
        <w:rPr>
          <w:iCs/>
        </w:rPr>
        <w:t>)</w:t>
      </w:r>
      <w:r w:rsidR="000515A4" w:rsidRPr="00A17F1B">
        <w:t xml:space="preserve"> </w:t>
      </w:r>
      <w:del w:id="204" w:author="Gilbert Paquette" w:date="2021-08-19T09:50:00Z">
        <w:r w:rsidR="00561138" w:rsidRPr="00A17F1B" w:rsidDel="000F2723">
          <w:delText>adoptée par l’</w:delText>
        </w:r>
        <w:commentRangeStart w:id="205"/>
        <w:commentRangeStart w:id="206"/>
        <w:r w:rsidR="00561138" w:rsidRPr="00A17F1B" w:rsidDel="000F2723">
          <w:delText>IEEE</w:delText>
        </w:r>
        <w:commentRangeEnd w:id="205"/>
        <w:r w:rsidR="005C6649" w:rsidDel="000F2723">
          <w:rPr>
            <w:rStyle w:val="Marquedecommentaire"/>
          </w:rPr>
          <w:commentReference w:id="205"/>
        </w:r>
        <w:commentRangeEnd w:id="206"/>
        <w:r w:rsidR="000F2723" w:rsidDel="000F2723">
          <w:rPr>
            <w:rStyle w:val="Marquedecommentaire"/>
          </w:rPr>
          <w:commentReference w:id="206"/>
        </w:r>
        <w:r w:rsidR="00561138" w:rsidRPr="00A17F1B" w:rsidDel="000F2723">
          <w:delText xml:space="preserve"> </w:delText>
        </w:r>
      </w:del>
      <w:r w:rsidR="000515A4">
        <w:t>ainsi que</w:t>
      </w:r>
      <w:r w:rsidR="000515A4" w:rsidRPr="00A17F1B">
        <w:t xml:space="preserve"> </w:t>
      </w:r>
      <w:r w:rsidR="00561138" w:rsidRPr="00A17F1B">
        <w:t xml:space="preserve">des </w:t>
      </w:r>
      <w:r w:rsidR="0075645A" w:rsidRPr="00A17F1B">
        <w:t>vocabulaire</w:t>
      </w:r>
      <w:r w:rsidR="007333B9" w:rsidRPr="00A17F1B">
        <w:t>s</w:t>
      </w:r>
      <w:r w:rsidR="00AD7B0C" w:rsidRPr="00A17F1B">
        <w:t xml:space="preserve"> </w:t>
      </w:r>
      <w:commentRangeStart w:id="207"/>
      <w:commentRangeStart w:id="208"/>
      <w:r w:rsidR="00AD7B0C" w:rsidRPr="00A17F1B">
        <w:t>DCT</w:t>
      </w:r>
      <w:commentRangeEnd w:id="207"/>
      <w:r w:rsidR="005C6649">
        <w:rPr>
          <w:rStyle w:val="Marquedecommentaire"/>
        </w:rPr>
        <w:commentReference w:id="207"/>
      </w:r>
      <w:commentRangeEnd w:id="208"/>
      <w:ins w:id="209" w:author="Gilbert Paquette" w:date="2021-08-19T10:46:00Z">
        <w:r w:rsidR="007C1A0D">
          <w:t xml:space="preserve"> (</w:t>
        </w:r>
        <w:r w:rsidR="007C1A0D" w:rsidRPr="007C1A0D">
          <w:rPr>
            <w:i/>
            <w:rPrChange w:id="210" w:author="Gilbert Paquette" w:date="2021-08-19T10:46:00Z">
              <w:rPr/>
            </w:rPrChange>
          </w:rPr>
          <w:t>Dublin Core Terms</w:t>
        </w:r>
        <w:r w:rsidR="007C1A0D">
          <w:t>)</w:t>
        </w:r>
      </w:ins>
      <w:r w:rsidR="000F2723">
        <w:rPr>
          <w:rStyle w:val="Marquedecommentaire"/>
        </w:rPr>
        <w:commentReference w:id="208"/>
      </w:r>
      <w:r w:rsidR="00AD7B0C" w:rsidRPr="00A17F1B">
        <w:t xml:space="preserve"> et</w:t>
      </w:r>
      <w:r w:rsidR="0071791A" w:rsidRPr="00A17F1B">
        <w:t xml:space="preserve"> </w:t>
      </w:r>
      <w:r w:rsidR="00AD7B0C" w:rsidRPr="00A17F1B">
        <w:t xml:space="preserve">DCMI </w:t>
      </w:r>
      <w:r w:rsidR="005C6649">
        <w:t>(</w:t>
      </w:r>
      <w:r w:rsidR="00AD7B0C" w:rsidRPr="000E189D">
        <w:rPr>
          <w:i/>
        </w:rPr>
        <w:t>Dublin</w:t>
      </w:r>
      <w:r w:rsidR="002C4A1E" w:rsidRPr="000E189D">
        <w:rPr>
          <w:i/>
        </w:rPr>
        <w:t xml:space="preserve"> </w:t>
      </w:r>
      <w:r w:rsidR="00AD7B0C" w:rsidRPr="000E189D">
        <w:rPr>
          <w:i/>
        </w:rPr>
        <w:t>Core</w:t>
      </w:r>
      <w:r w:rsidR="005C6649">
        <w:t xml:space="preserve"> </w:t>
      </w:r>
      <w:r w:rsidR="005C6649" w:rsidRPr="005C6649">
        <w:rPr>
          <w:i/>
        </w:rPr>
        <w:t>Metadata Initiative</w:t>
      </w:r>
      <w:r w:rsidR="000E189D">
        <w:rPr>
          <w:iCs/>
        </w:rPr>
        <w:t>)</w:t>
      </w:r>
      <w:r w:rsidR="007333B9" w:rsidRPr="00A17F1B">
        <w:t xml:space="preserve"> </w:t>
      </w:r>
      <w:r w:rsidR="0075645A" w:rsidRPr="00A17F1B">
        <w:t xml:space="preserve">issus d’un consensus international </w:t>
      </w:r>
      <w:r w:rsidR="007333B9" w:rsidRPr="00A17F1B">
        <w:t xml:space="preserve">pour décrire </w:t>
      </w:r>
      <w:r w:rsidR="00561138" w:rsidRPr="00A17F1B">
        <w:t>les</w:t>
      </w:r>
      <w:r w:rsidR="007333B9" w:rsidRPr="00A17F1B">
        <w:t xml:space="preserve"> ressources </w:t>
      </w:r>
      <w:r w:rsidR="00561138" w:rsidRPr="00A17F1B">
        <w:t>par des métadonnées</w:t>
      </w:r>
      <w:r w:rsidR="007333B9" w:rsidRPr="00A17F1B">
        <w:t xml:space="preserve"> standardisée</w:t>
      </w:r>
      <w:r w:rsidR="00DD33F0" w:rsidRPr="00A17F1B">
        <w:t>s</w:t>
      </w:r>
      <w:r w:rsidR="009D5A54" w:rsidRPr="00A17F1B">
        <w:t xml:space="preserve">. </w:t>
      </w:r>
      <w:r w:rsidRPr="00A17F1B">
        <w:t>Ce</w:t>
      </w:r>
      <w:ins w:id="211" w:author="Gilbert Paquette" w:date="2021-08-19T09:51:00Z">
        <w:r w:rsidR="000F2723">
          <w:t xml:space="preserve"> dernier</w:t>
        </w:r>
      </w:ins>
      <w:r w:rsidR="007333B9" w:rsidRPr="00A17F1B">
        <w:t xml:space="preserve"> vocabulaire est composé de quinze propriétés de base</w:t>
      </w:r>
      <w:r w:rsidR="007333B9" w:rsidRPr="00A17F1B">
        <w:rPr>
          <w:rStyle w:val="Appelnotedebasdep"/>
        </w:rPr>
        <w:footnoteReference w:id="24"/>
      </w:r>
      <w:r w:rsidR="007333B9" w:rsidRPr="00A17F1B">
        <w:t xml:space="preserve"> relatives au contenu</w:t>
      </w:r>
      <w:r w:rsidR="00561138" w:rsidRPr="00A17F1B">
        <w:t xml:space="preserve"> de la ressource</w:t>
      </w:r>
      <w:r w:rsidR="007333B9" w:rsidRPr="00A17F1B">
        <w:t xml:space="preserve"> (titre, sujet, description, source, langue, relation, couverture), à la propriété intellectuelle (</w:t>
      </w:r>
      <w:r w:rsidR="000515A4">
        <w:t>création</w:t>
      </w:r>
      <w:r w:rsidR="007333B9" w:rsidRPr="00A17F1B">
        <w:t>, contribut</w:t>
      </w:r>
      <w:r w:rsidR="000515A4">
        <w:t>ion</w:t>
      </w:r>
      <w:r w:rsidR="007333B9" w:rsidRPr="00A17F1B">
        <w:t>, édit</w:t>
      </w:r>
      <w:r w:rsidR="000515A4">
        <w:t>ion</w:t>
      </w:r>
      <w:r w:rsidR="007333B9" w:rsidRPr="00A17F1B">
        <w:t>, gestion des droits) et à l</w:t>
      </w:r>
      <w:r w:rsidR="000515A4">
        <w:t>’</w:t>
      </w:r>
      <w:r w:rsidR="007333B9" w:rsidRPr="00A17F1B">
        <w:t xml:space="preserve">instanciation (date, type, format, identifiant de la ressource). </w:t>
      </w:r>
      <w:r w:rsidRPr="00A17F1B">
        <w:t>Toutes ces propriétés n’ont pas</w:t>
      </w:r>
      <w:r w:rsidR="009B26EA" w:rsidRPr="00A17F1B">
        <w:t xml:space="preserve"> à </w:t>
      </w:r>
      <w:r w:rsidRPr="00A17F1B">
        <w:t xml:space="preserve">être précisées dans SCEN puisque les liens entre </w:t>
      </w:r>
      <w:ins w:id="213" w:author="Gilbert Paquette" w:date="2021-08-19T09:51:00Z">
        <w:r w:rsidR="000F2723">
          <w:t xml:space="preserve">cette </w:t>
        </w:r>
      </w:ins>
      <w:ins w:id="214" w:author="Gilbert Paquette" w:date="2021-08-19T10:48:00Z">
        <w:r w:rsidR="007C1A0D">
          <w:t xml:space="preserve">nouvelle </w:t>
        </w:r>
      </w:ins>
      <w:r w:rsidRPr="00A17F1B">
        <w:t>ontologie</w:t>
      </w:r>
      <w:ins w:id="215" w:author="Gilbert Paquette" w:date="2021-08-19T09:51:00Z">
        <w:r w:rsidR="000F2723">
          <w:t xml:space="preserve"> ou le DCMI</w:t>
        </w:r>
      </w:ins>
      <w:r w:rsidRPr="00A17F1B">
        <w:t>s y pourvoient.</w:t>
      </w:r>
    </w:p>
    <w:p w14:paraId="5AA426DF" w14:textId="15A9D0A3" w:rsidR="007333B9" w:rsidRPr="00A17F1B" w:rsidRDefault="009B26EA" w:rsidP="0010570A">
      <w:r w:rsidRPr="00A17F1B">
        <w:t xml:space="preserve">Un lien a </w:t>
      </w:r>
      <w:ins w:id="216" w:author="Gilbert Paquette" w:date="2021-08-19T09:52:00Z">
        <w:r w:rsidR="000F2723">
          <w:t xml:space="preserve">aussi </w:t>
        </w:r>
      </w:ins>
      <w:r w:rsidRPr="00A17F1B">
        <w:t xml:space="preserve">été établi entre </w:t>
      </w:r>
      <w:r w:rsidR="001E7C8C" w:rsidRPr="00A17F1B">
        <w:t>l’</w:t>
      </w:r>
      <w:r w:rsidR="00AD7B0C" w:rsidRPr="00A17F1B">
        <w:t xml:space="preserve">ontologie SCEN </w:t>
      </w:r>
      <w:r w:rsidRPr="00A17F1B">
        <w:t xml:space="preserve">et le </w:t>
      </w:r>
      <w:r w:rsidR="00AD7B0C" w:rsidRPr="00A17F1B">
        <w:t>standard ISO-MLR</w:t>
      </w:r>
      <w:r w:rsidR="00B37402" w:rsidRPr="00A17F1B">
        <w:t xml:space="preserve"> </w:t>
      </w:r>
      <w:r w:rsidR="00AD7B0C" w:rsidRPr="00A17F1B">
        <w:t>(ISO/IEC 19788)</w:t>
      </w:r>
      <w:r w:rsidR="00B37402" w:rsidRPr="00A17F1B">
        <w:rPr>
          <w:rStyle w:val="Appelnotedebasdep"/>
        </w:rPr>
        <w:footnoteReference w:id="25"/>
      </w:r>
      <w:r w:rsidR="00AD7B0C" w:rsidRPr="00A17F1B">
        <w:t xml:space="preserve"> qui vise à assurer une compatibilité optimale avec les standards </w:t>
      </w:r>
      <w:r w:rsidR="005C6649">
        <w:rPr>
          <w:iCs/>
        </w:rPr>
        <w:t>DCT,</w:t>
      </w:r>
      <w:r w:rsidR="00D04F94">
        <w:rPr>
          <w:iCs/>
        </w:rPr>
        <w:t xml:space="preserve"> DCMI</w:t>
      </w:r>
      <w:r w:rsidR="00AD7B0C" w:rsidRPr="00A17F1B">
        <w:t xml:space="preserve"> et LOM</w:t>
      </w:r>
      <w:r w:rsidR="000515A4">
        <w:t>,</w:t>
      </w:r>
      <w:r w:rsidR="00AD7B0C" w:rsidRPr="00A17F1B">
        <w:t xml:space="preserve"> tout en présentant les avantages suivants :</w:t>
      </w:r>
    </w:p>
    <w:p w14:paraId="5D0EF39E" w14:textId="1505D8AE" w:rsidR="007333B9" w:rsidRPr="00A17F1B" w:rsidRDefault="00D82D26" w:rsidP="0010570A">
      <w:pPr>
        <w:pStyle w:val="Paragraphedeliste"/>
        <w:numPr>
          <w:ilvl w:val="0"/>
          <w:numId w:val="12"/>
        </w:numPr>
        <w:ind w:left="714" w:hanging="357"/>
        <w:contextualSpacing w:val="0"/>
      </w:pPr>
      <w:r w:rsidRPr="00A17F1B">
        <w:t>p</w:t>
      </w:r>
      <w:r w:rsidR="00AD7B0C" w:rsidRPr="00A17F1B">
        <w:t>roposer un modèle RDFS qui assure la cohérence et la non-duplication des concepts;</w:t>
      </w:r>
    </w:p>
    <w:p w14:paraId="3C5C2508" w14:textId="5DB1FD06" w:rsidR="00AD7B0C" w:rsidRPr="00A17F1B" w:rsidRDefault="00D82D26" w:rsidP="0010570A">
      <w:pPr>
        <w:pStyle w:val="Paragraphedeliste"/>
        <w:numPr>
          <w:ilvl w:val="0"/>
          <w:numId w:val="12"/>
        </w:numPr>
        <w:ind w:left="714" w:hanging="357"/>
        <w:contextualSpacing w:val="0"/>
      </w:pPr>
      <w:r w:rsidRPr="00A17F1B">
        <w:t>é</w:t>
      </w:r>
      <w:r w:rsidR="00AD7B0C" w:rsidRPr="00A17F1B">
        <w:t xml:space="preserve">liminer la prolifération des profils d’application non interopérables </w:t>
      </w:r>
      <w:del w:id="217" w:author="Gilbert Paquette" w:date="2021-08-19T10:48:00Z">
        <w:r w:rsidR="00AD7B0C" w:rsidRPr="00A17F1B" w:rsidDel="007C1A0D">
          <w:delText xml:space="preserve">du </w:delText>
        </w:r>
      </w:del>
      <w:ins w:id="218" w:author="Gilbert Paquette" w:date="2021-08-19T10:48:00Z">
        <w:r w:rsidR="007C1A0D">
          <w:t>qui spécialisent le</w:t>
        </w:r>
        <w:r w:rsidR="007C1A0D" w:rsidRPr="00A17F1B">
          <w:t xml:space="preserve"> </w:t>
        </w:r>
      </w:ins>
      <w:r w:rsidR="00AD7B0C" w:rsidRPr="00A17F1B">
        <w:t>LOM</w:t>
      </w:r>
      <w:r w:rsidR="00D04F94">
        <w:t xml:space="preserve"> </w:t>
      </w:r>
      <w:del w:id="219" w:author="Gilbert Paquette" w:date="2021-08-19T10:49:00Z">
        <w:r w:rsidR="00D04F94" w:rsidDel="007C1A0D">
          <w:delText xml:space="preserve">du </w:delText>
        </w:r>
      </w:del>
      <w:ins w:id="220" w:author="Gilbert Paquette" w:date="2021-08-19T10:49:00Z">
        <w:r w:rsidR="007C1A0D">
          <w:t>ou le</w:t>
        </w:r>
        <w:r w:rsidR="007C1A0D">
          <w:t xml:space="preserve"> </w:t>
        </w:r>
      </w:ins>
      <w:r w:rsidR="00D04F94">
        <w:t>DCMI</w:t>
      </w:r>
      <w:r w:rsidR="00AD7B0C" w:rsidRPr="00A17F1B">
        <w:t>;</w:t>
      </w:r>
    </w:p>
    <w:p w14:paraId="2AE10CD2" w14:textId="37222FE8" w:rsidR="00AD7B0C" w:rsidRPr="00A17F1B" w:rsidRDefault="00D82D26" w:rsidP="0010570A">
      <w:pPr>
        <w:pStyle w:val="Paragraphedeliste"/>
        <w:numPr>
          <w:ilvl w:val="0"/>
          <w:numId w:val="12"/>
        </w:numPr>
        <w:ind w:left="714" w:hanging="357"/>
        <w:contextualSpacing w:val="0"/>
      </w:pPr>
      <w:r w:rsidRPr="00A17F1B">
        <w:t>s</w:t>
      </w:r>
      <w:r w:rsidR="00AD7B0C" w:rsidRPr="00A17F1B">
        <w:t>outenir de façon précise les extensions de vocabulaires en préservant leur interopérabilité;</w:t>
      </w:r>
    </w:p>
    <w:p w14:paraId="441D4AF3" w14:textId="3594B17F" w:rsidR="00AD7B0C" w:rsidRPr="00A17F1B" w:rsidRDefault="00D82D26" w:rsidP="0010570A">
      <w:pPr>
        <w:pStyle w:val="Paragraphedeliste"/>
        <w:numPr>
          <w:ilvl w:val="0"/>
          <w:numId w:val="12"/>
        </w:numPr>
        <w:ind w:left="714" w:hanging="357"/>
        <w:contextualSpacing w:val="0"/>
      </w:pPr>
      <w:r w:rsidRPr="00A17F1B">
        <w:t>s</w:t>
      </w:r>
      <w:r w:rsidR="00AD7B0C" w:rsidRPr="00A17F1B">
        <w:t xml:space="preserve">outenir dans une perspective </w:t>
      </w:r>
      <w:r w:rsidR="001E7C8C" w:rsidRPr="00A17F1B">
        <w:t>internationale</w:t>
      </w:r>
      <w:r w:rsidR="00AD7B0C" w:rsidRPr="00A17F1B">
        <w:t xml:space="preserve"> l’adaptation culturelle et le caractère multilingue des vocabulaires;</w:t>
      </w:r>
    </w:p>
    <w:p w14:paraId="7D21775B" w14:textId="6FB14204" w:rsidR="009D3BA5" w:rsidRPr="00A17F1B" w:rsidRDefault="00D82D26" w:rsidP="00BF699F">
      <w:pPr>
        <w:pStyle w:val="Paragraphedeliste"/>
        <w:numPr>
          <w:ilvl w:val="0"/>
          <w:numId w:val="12"/>
        </w:numPr>
        <w:spacing w:after="0"/>
      </w:pPr>
      <w:r w:rsidRPr="00A17F1B">
        <w:t>a</w:t>
      </w:r>
      <w:r w:rsidR="00AD7B0C" w:rsidRPr="00A17F1B">
        <w:t>ssurer le référencement et la recherche des ressources intégré</w:t>
      </w:r>
      <w:r w:rsidR="00DD33F0" w:rsidRPr="00A17F1B">
        <w:t>es</w:t>
      </w:r>
      <w:r w:rsidR="00AD7B0C" w:rsidRPr="00A17F1B">
        <w:t xml:space="preserve"> aux autres vocabulaires et ontologie</w:t>
      </w:r>
      <w:r w:rsidR="00B37402" w:rsidRPr="00A17F1B">
        <w:t xml:space="preserve">s du Web </w:t>
      </w:r>
      <w:r w:rsidR="00BB14EF">
        <w:t>DOL</w:t>
      </w:r>
      <w:r w:rsidR="00B37402" w:rsidRPr="00A17F1B">
        <w:t>.</w:t>
      </w:r>
    </w:p>
    <w:p w14:paraId="2C0B8E2D" w14:textId="77777777" w:rsidR="00D10CF3" w:rsidRPr="00A17F1B" w:rsidRDefault="00D10CF3" w:rsidP="00D10CF3"/>
    <w:p w14:paraId="7C47DEBB" w14:textId="7342D528" w:rsidR="00784F81" w:rsidRPr="00A17F1B" w:rsidRDefault="00784F81" w:rsidP="00BF699F">
      <w:pPr>
        <w:pStyle w:val="Titre1"/>
        <w:keepNext w:val="0"/>
        <w:keepLines w:val="0"/>
        <w:numPr>
          <w:ilvl w:val="0"/>
          <w:numId w:val="5"/>
        </w:numPr>
        <w:spacing w:before="120"/>
        <w:rPr>
          <w:rFonts w:ascii="Times New Roman" w:eastAsiaTheme="minorHAnsi" w:hAnsi="Times New Roman" w:cs="Times New Roman"/>
          <w:b/>
          <w:color w:val="auto"/>
          <w:sz w:val="28"/>
          <w:szCs w:val="24"/>
        </w:rPr>
      </w:pPr>
      <w:r w:rsidRPr="00A17F1B">
        <w:rPr>
          <w:rFonts w:ascii="Times New Roman" w:eastAsiaTheme="minorHAnsi" w:hAnsi="Times New Roman" w:cs="Times New Roman"/>
          <w:b/>
          <w:color w:val="auto"/>
          <w:sz w:val="28"/>
          <w:szCs w:val="24"/>
        </w:rPr>
        <w:t>Conclusion</w:t>
      </w:r>
    </w:p>
    <w:p w14:paraId="32F13638" w14:textId="714B6631" w:rsidR="000558E5" w:rsidRPr="00A17F1B" w:rsidRDefault="002C4A1E" w:rsidP="007B3A97">
      <w:r w:rsidRPr="00A17F1B">
        <w:t>C</w:t>
      </w:r>
      <w:r w:rsidR="00952CF9" w:rsidRPr="00A17F1B">
        <w:t xml:space="preserve">e chapitre </w:t>
      </w:r>
      <w:r w:rsidR="009B26EA" w:rsidRPr="00A17F1B">
        <w:t xml:space="preserve">a </w:t>
      </w:r>
      <w:r w:rsidR="009662E1" w:rsidRPr="00A17F1B">
        <w:t xml:space="preserve">d’abord </w:t>
      </w:r>
      <w:r w:rsidR="001E7C8C" w:rsidRPr="00A17F1B">
        <w:t>présenté les seize typologies intégrées dans la MISA</w:t>
      </w:r>
      <w:r w:rsidR="00A40251">
        <w:t xml:space="preserve">, </w:t>
      </w:r>
      <w:r w:rsidR="00DE2146" w:rsidRPr="00A17F1B">
        <w:t xml:space="preserve">qui </w:t>
      </w:r>
      <w:r w:rsidR="001E7C8C" w:rsidRPr="00A17F1B">
        <w:t xml:space="preserve">servent à soutenir les choix </w:t>
      </w:r>
      <w:del w:id="221" w:author="Gilbert Paquette" w:date="2021-08-19T10:01:00Z">
        <w:r w:rsidR="00A40251" w:rsidDel="00BB7747">
          <w:delText xml:space="preserve">d’ingénierie </w:delText>
        </w:r>
        <w:r w:rsidR="001E7C8C" w:rsidRPr="00A17F1B" w:rsidDel="00BB7747">
          <w:delText>pédagogique</w:delText>
        </w:r>
      </w:del>
      <w:ins w:id="222" w:author="Gilbert Paquette" w:date="2021-08-19T10:01:00Z">
        <w:r w:rsidR="00BB7747">
          <w:t xml:space="preserve">possibles </w:t>
        </w:r>
      </w:ins>
      <w:r w:rsidR="00DE2146" w:rsidRPr="00A17F1B">
        <w:t xml:space="preserve"> dans la conception des ENA. </w:t>
      </w:r>
      <w:r w:rsidR="002513AC" w:rsidRPr="00A17F1B">
        <w:t xml:space="preserve">Par la suite, </w:t>
      </w:r>
      <w:r w:rsidR="001E7C8C" w:rsidRPr="00A17F1B">
        <w:t xml:space="preserve">l’importance de faire évoluer ces typologies vers les ontologies du Web de données ouvertes et liées </w:t>
      </w:r>
      <w:del w:id="223" w:author="Gilbert Paquette" w:date="2021-08-19T10:01:00Z">
        <w:r w:rsidR="00BB14EF" w:rsidDel="00BB7747">
          <w:delText xml:space="preserve">(Web DOL) </w:delText>
        </w:r>
      </w:del>
      <w:r w:rsidR="002513AC" w:rsidRPr="00A17F1B">
        <w:t xml:space="preserve">a été </w:t>
      </w:r>
      <w:r w:rsidR="009B26EA" w:rsidRPr="00A17F1B">
        <w:t>mis</w:t>
      </w:r>
      <w:r w:rsidR="00AC1CFB">
        <w:t>e</w:t>
      </w:r>
      <w:r w:rsidR="009B26EA" w:rsidRPr="00A17F1B">
        <w:t xml:space="preserve"> en évidence</w:t>
      </w:r>
      <w:r w:rsidR="00C37A27" w:rsidRPr="00A17F1B">
        <w:t xml:space="preserve">. Puis, </w:t>
      </w:r>
      <w:r w:rsidR="000558E5" w:rsidRPr="00A17F1B">
        <w:t xml:space="preserve">un certain nombre de vocabulaires et d’ontologies utiles pour l’ingénierie </w:t>
      </w:r>
      <w:r w:rsidR="00DE2146" w:rsidRPr="00A17F1B">
        <w:t>pédagogique</w:t>
      </w:r>
      <w:r w:rsidR="002513AC" w:rsidRPr="00A17F1B">
        <w:t xml:space="preserve"> ont été examinés</w:t>
      </w:r>
      <w:r w:rsidR="00DE2146" w:rsidRPr="00A17F1B">
        <w:t xml:space="preserve">. Plusieurs </w:t>
      </w:r>
      <w:r w:rsidR="00C37A27" w:rsidRPr="00A17F1B">
        <w:t xml:space="preserve">d’entre </w:t>
      </w:r>
      <w:r w:rsidR="00AC1CFB">
        <w:t>eux</w:t>
      </w:r>
      <w:r w:rsidR="00C37A27" w:rsidRPr="00A17F1B">
        <w:t xml:space="preserve"> </w:t>
      </w:r>
      <w:r w:rsidR="00DE2146" w:rsidRPr="00A17F1B">
        <w:t xml:space="preserve">pourraient être intégrés </w:t>
      </w:r>
      <w:r w:rsidR="00DE2146" w:rsidRPr="00A17F1B">
        <w:lastRenderedPageBreak/>
        <w:t>dans une nouvelle méthode d’ingénierie des ENA</w:t>
      </w:r>
      <w:r w:rsidR="000558E5" w:rsidRPr="00A17F1B">
        <w:t xml:space="preserve">. Finalement, </w:t>
      </w:r>
      <w:r w:rsidR="00B37402" w:rsidRPr="00A17F1B">
        <w:t>une</w:t>
      </w:r>
      <w:r w:rsidR="00325372" w:rsidRPr="00A17F1B">
        <w:t xml:space="preserve"> </w:t>
      </w:r>
      <w:r w:rsidR="00DE2146" w:rsidRPr="00A17F1B">
        <w:t xml:space="preserve">toute nouvelle </w:t>
      </w:r>
      <w:r w:rsidR="00325372" w:rsidRPr="00A17F1B">
        <w:t xml:space="preserve">ontologie pour </w:t>
      </w:r>
      <w:r w:rsidR="00B37402" w:rsidRPr="00A17F1B">
        <w:t>l</w:t>
      </w:r>
      <w:r w:rsidR="00DE2146" w:rsidRPr="00A17F1B">
        <w:t>a conception des</w:t>
      </w:r>
      <w:r w:rsidR="00B37402" w:rsidRPr="00A17F1B">
        <w:t xml:space="preserve"> scénarios pédagogiques</w:t>
      </w:r>
      <w:r w:rsidR="002513AC" w:rsidRPr="00A17F1B">
        <w:t xml:space="preserve"> a été esquissée</w:t>
      </w:r>
      <w:r w:rsidR="0071791A" w:rsidRPr="00A17F1B">
        <w:t>;</w:t>
      </w:r>
      <w:r w:rsidR="002513AC" w:rsidRPr="00A17F1B">
        <w:t xml:space="preserve"> il s’agit</w:t>
      </w:r>
      <w:r w:rsidR="00B37402" w:rsidRPr="00A17F1B">
        <w:t xml:space="preserve"> </w:t>
      </w:r>
      <w:r w:rsidR="002513AC" w:rsidRPr="00A17F1B">
        <w:t xml:space="preserve">d’une </w:t>
      </w:r>
      <w:r w:rsidR="00B37402" w:rsidRPr="00A17F1B">
        <w:t xml:space="preserve">partie centrale </w:t>
      </w:r>
      <w:r w:rsidR="00DE2146" w:rsidRPr="00A17F1B">
        <w:t>de toute</w:t>
      </w:r>
      <w:r w:rsidR="00325372" w:rsidRPr="00A17F1B">
        <w:t xml:space="preserve"> </w:t>
      </w:r>
      <w:r w:rsidR="00B37402" w:rsidRPr="00A17F1B">
        <w:t>méthode d’ingénierie des</w:t>
      </w:r>
      <w:r w:rsidR="00325372" w:rsidRPr="00A17F1B">
        <w:t xml:space="preserve"> ENA.</w:t>
      </w:r>
      <w:r w:rsidR="00DE2146" w:rsidRPr="00A17F1B">
        <w:t xml:space="preserve"> En reliant cette ontologie à d’autres ontologies du Web sémantique largement utilisées, </w:t>
      </w:r>
      <w:r w:rsidR="002513AC" w:rsidRPr="00A17F1B">
        <w:t xml:space="preserve">il devient possible d’accéder </w:t>
      </w:r>
      <w:r w:rsidR="00DE2146" w:rsidRPr="00A17F1B">
        <w:t>à leurs propriétés qui n’on</w:t>
      </w:r>
      <w:r w:rsidR="00D82D26" w:rsidRPr="00A17F1B">
        <w:t>t</w:t>
      </w:r>
      <w:r w:rsidR="00DE2146" w:rsidRPr="00A17F1B">
        <w:t xml:space="preserve"> </w:t>
      </w:r>
      <w:r w:rsidR="00C37A27" w:rsidRPr="00A17F1B">
        <w:t>plus</w:t>
      </w:r>
      <w:r w:rsidR="00DE2146" w:rsidRPr="00A17F1B">
        <w:t xml:space="preserve"> besoin d’être spécifiées dans l’ontologie de la méthode.</w:t>
      </w:r>
    </w:p>
    <w:p w14:paraId="6B3A73B1" w14:textId="48674AC7" w:rsidR="00C37A27" w:rsidRPr="00A17F1B" w:rsidRDefault="00CF1771" w:rsidP="007B3A97">
      <w:r w:rsidRPr="00A17F1B">
        <w:t>C</w:t>
      </w:r>
      <w:r w:rsidR="00DE2146" w:rsidRPr="00A17F1B">
        <w:t>onstruire l’ontologie complète d’une nouvelle méthode</w:t>
      </w:r>
      <w:r w:rsidRPr="00A17F1B">
        <w:t xml:space="preserve"> est un travail de longue haleine.</w:t>
      </w:r>
      <w:r w:rsidR="00DE2146" w:rsidRPr="00A17F1B">
        <w:t xml:space="preserve"> </w:t>
      </w:r>
      <w:r w:rsidRPr="00A17F1B">
        <w:t>L</w:t>
      </w:r>
      <w:r w:rsidR="00DE2146" w:rsidRPr="00A17F1B">
        <w:t>’ontologie SCEN</w:t>
      </w:r>
      <w:r w:rsidRPr="00A17F1B">
        <w:t xml:space="preserve"> présentée dans ce chapitre</w:t>
      </w:r>
      <w:r w:rsidR="00DE2146" w:rsidRPr="00A17F1B">
        <w:t xml:space="preserve"> n’est qu’un premier pas</w:t>
      </w:r>
      <w:r w:rsidR="00A40251">
        <w:t>,</w:t>
      </w:r>
      <w:r w:rsidRPr="00A17F1B">
        <w:t xml:space="preserve"> et</w:t>
      </w:r>
      <w:r w:rsidR="00DE2146" w:rsidRPr="00A17F1B">
        <w:t xml:space="preserve"> </w:t>
      </w:r>
      <w:r w:rsidRPr="00A17F1B">
        <w:t>p</w:t>
      </w:r>
      <w:r w:rsidR="00DE2146" w:rsidRPr="00A17F1B">
        <w:t>lusieurs de ses composantes devront être davantage précisées et reliées à d’autres ontologies du Web</w:t>
      </w:r>
      <w:r w:rsidR="003F2D1A">
        <w:t> DOL</w:t>
      </w:r>
      <w:r w:rsidR="00DE2146" w:rsidRPr="00A17F1B">
        <w:t>.</w:t>
      </w:r>
      <w:r w:rsidR="00C37A27" w:rsidRPr="00A17F1B">
        <w:t xml:space="preserve"> Ce travail de recherche permettrait de définir précisément les concepts, les processus et les principes qui constituent la méthode et d’établir leurs interrelations, autrement dit de modéliser la méthode dans le cadre du Web sémantique. D’une part, les </w:t>
      </w:r>
      <w:r w:rsidR="00A40251">
        <w:t xml:space="preserve">équipes de conception </w:t>
      </w:r>
      <w:r w:rsidR="00C37A27" w:rsidRPr="00A17F1B">
        <w:t>pédagogique pourront réutiliser le</w:t>
      </w:r>
      <w:r w:rsidR="0010570A">
        <w:t>s</w:t>
      </w:r>
      <w:r w:rsidR="00C37A27" w:rsidRPr="00A17F1B">
        <w:t xml:space="preserve"> résultats de plusieurs années de réflexion investies dans la modélisation des domaines de connaissances et dans</w:t>
      </w:r>
      <w:r w:rsidR="00C54F0B" w:rsidRPr="00A17F1B">
        <w:t xml:space="preserve"> l’élaboration des théories d’apprentissage et d’enseignement. D’autre part, les concepteurs de la méthode pourront utiliser les ontologies de la méthode pour l’instrumenter, pour fournir aux </w:t>
      </w:r>
      <w:r w:rsidR="00A40251">
        <w:t>personnes qui en font usage</w:t>
      </w:r>
      <w:r w:rsidR="00C54F0B" w:rsidRPr="00A17F1B">
        <w:t xml:space="preserve"> un ensemble d’outils interconnectés utilisant la puissance du Web sémantique.</w:t>
      </w:r>
    </w:p>
    <w:p w14:paraId="2F709FE0" w14:textId="20345BC2" w:rsidR="00CF1771" w:rsidRPr="00A17F1B" w:rsidRDefault="00CF1771" w:rsidP="00CF1771">
      <w:r w:rsidRPr="00A17F1B">
        <w:t xml:space="preserve">Un inventaire des ontologies utiles </w:t>
      </w:r>
      <w:r w:rsidR="00D04F94">
        <w:t>à</w:t>
      </w:r>
      <w:r w:rsidR="00D04F94" w:rsidRPr="00A17F1B">
        <w:t xml:space="preserve"> </w:t>
      </w:r>
      <w:r w:rsidRPr="00A17F1B">
        <w:t>l’ingénierie pédagogique devra être réalisé</w:t>
      </w:r>
      <w:r w:rsidR="00AE0731">
        <w:t>,</w:t>
      </w:r>
      <w:r w:rsidRPr="00A17F1B">
        <w:t xml:space="preserve"> notamment par l’étude systématique de répertoires comme le LOV (Vandenbussche </w:t>
      </w:r>
      <w:r w:rsidRPr="00A17F1B">
        <w:rPr>
          <w:i/>
          <w:iCs/>
        </w:rPr>
        <w:t>et al</w:t>
      </w:r>
      <w:r w:rsidR="00AC1CFB">
        <w:rPr>
          <w:i/>
          <w:iCs/>
        </w:rPr>
        <w:t>.</w:t>
      </w:r>
      <w:r w:rsidRPr="00A17F1B">
        <w:t>, 2016)</w:t>
      </w:r>
      <w:r w:rsidR="00BF7727" w:rsidRPr="00A17F1B">
        <w:t xml:space="preserve">. Plusieurs concepts pédagogiques intégrés aux théories d’enseignement </w:t>
      </w:r>
      <w:r w:rsidR="009662E1" w:rsidRPr="00A17F1B">
        <w:t>permettront</w:t>
      </w:r>
      <w:r w:rsidR="00BF7727" w:rsidRPr="00A17F1B">
        <w:t xml:space="preserve"> de construire de nouvelles composantes de ces ontologies</w:t>
      </w:r>
      <w:r w:rsidR="009662E1" w:rsidRPr="00A17F1B">
        <w:t>, notamment</w:t>
      </w:r>
      <w:r w:rsidR="00C73DBA" w:rsidRPr="00A17F1B">
        <w:t xml:space="preserve"> pour une ontologie de</w:t>
      </w:r>
      <w:r w:rsidR="00C54F0B" w:rsidRPr="00A17F1B">
        <w:t xml:space="preserve"> la</w:t>
      </w:r>
      <w:r w:rsidR="00C73DBA" w:rsidRPr="00A17F1B">
        <w:t xml:space="preserve"> compétence</w:t>
      </w:r>
      <w:r w:rsidR="00BF7727" w:rsidRPr="00A17F1B">
        <w:t xml:space="preserve"> (Denliss, 2016)</w:t>
      </w:r>
      <w:r w:rsidR="00C73DBA" w:rsidRPr="00A17F1B">
        <w:t>.</w:t>
      </w:r>
      <w:r w:rsidR="00DE2146" w:rsidRPr="00A17F1B">
        <w:t xml:space="preserve"> </w:t>
      </w:r>
    </w:p>
    <w:p w14:paraId="7B7256AF" w14:textId="211FDC29" w:rsidR="00784F81" w:rsidRPr="00A17F1B" w:rsidRDefault="00DE2146" w:rsidP="00CF1771">
      <w:r w:rsidRPr="00A17F1B">
        <w:t xml:space="preserve">Il faudra également examiner les autres </w:t>
      </w:r>
      <w:r w:rsidR="00CF1771" w:rsidRPr="00A17F1B">
        <w:t>méthodes</w:t>
      </w:r>
      <w:r w:rsidRPr="00A17F1B">
        <w:t xml:space="preserve"> sous l’angle de l’ingénierie ontologique</w:t>
      </w:r>
      <w:r w:rsidR="00CF1771" w:rsidRPr="00A17F1B">
        <w:t xml:space="preserve"> (Allemang et Hendler, 2011</w:t>
      </w:r>
      <w:r w:rsidR="0071791A" w:rsidRPr="00A17F1B">
        <w:t>;</w:t>
      </w:r>
      <w:r w:rsidR="00BF7727" w:rsidRPr="00A17F1B">
        <w:t xml:space="preserve"> Schmachtenberg </w:t>
      </w:r>
      <w:r w:rsidR="00BF7727" w:rsidRPr="00A17F1B">
        <w:rPr>
          <w:i/>
          <w:iCs/>
        </w:rPr>
        <w:t>et al</w:t>
      </w:r>
      <w:r w:rsidR="0010570A">
        <w:rPr>
          <w:i/>
          <w:iCs/>
        </w:rPr>
        <w:t>.</w:t>
      </w:r>
      <w:r w:rsidR="00BF7727" w:rsidRPr="00A17F1B">
        <w:t>, 2011</w:t>
      </w:r>
      <w:r w:rsidR="00CF1771" w:rsidRPr="00A17F1B">
        <w:t>). Il faudra surtout prévoir une</w:t>
      </w:r>
      <w:r w:rsidR="00BF7727" w:rsidRPr="00A17F1B">
        <w:t xml:space="preserve"> nouvelle</w:t>
      </w:r>
      <w:r w:rsidR="00CF1771" w:rsidRPr="00A17F1B">
        <w:t xml:space="preserve"> organisation de la méthode</w:t>
      </w:r>
      <w:r w:rsidR="00BF7727" w:rsidRPr="00A17F1B">
        <w:t xml:space="preserve"> résultant de ces travaux</w:t>
      </w:r>
      <w:r w:rsidR="00CF1771" w:rsidRPr="00A17F1B">
        <w:t xml:space="preserve"> </w:t>
      </w:r>
      <w:r w:rsidR="002513AC" w:rsidRPr="00A17F1B">
        <w:t xml:space="preserve">afin de </w:t>
      </w:r>
      <w:r w:rsidR="00CF1771" w:rsidRPr="00A17F1B">
        <w:t>facilite</w:t>
      </w:r>
      <w:r w:rsidR="002513AC" w:rsidRPr="00A17F1B">
        <w:t>r</w:t>
      </w:r>
      <w:r w:rsidR="00CF1771" w:rsidRPr="00A17F1B">
        <w:t xml:space="preserve"> son adaptation</w:t>
      </w:r>
      <w:r w:rsidR="00BF7727" w:rsidRPr="00A17F1B">
        <w:t xml:space="preserve"> (Dolog </w:t>
      </w:r>
      <w:r w:rsidR="00BF7727" w:rsidRPr="007B3A97">
        <w:rPr>
          <w:i/>
          <w:iCs/>
        </w:rPr>
        <w:t>et al</w:t>
      </w:r>
      <w:r w:rsidR="00AC1CFB" w:rsidRPr="007B3A97">
        <w:rPr>
          <w:i/>
          <w:iCs/>
        </w:rPr>
        <w:t>.</w:t>
      </w:r>
      <w:r w:rsidR="00BF7727" w:rsidRPr="00A17F1B">
        <w:t>, 2004)</w:t>
      </w:r>
      <w:r w:rsidR="00CF1771" w:rsidRPr="00A17F1B">
        <w:t xml:space="preserve"> </w:t>
      </w:r>
      <w:r w:rsidR="00BF7727" w:rsidRPr="00A17F1B">
        <w:t>pour en réduire</w:t>
      </w:r>
      <w:r w:rsidR="00CF1771" w:rsidRPr="00A17F1B">
        <w:t xml:space="preserve"> la complexité</w:t>
      </w:r>
      <w:r w:rsidR="00BF7727" w:rsidRPr="00A17F1B">
        <w:t xml:space="preserve"> inhérente</w:t>
      </w:r>
      <w:r w:rsidR="00CF1771" w:rsidRPr="00A17F1B">
        <w:t>.</w:t>
      </w:r>
    </w:p>
    <w:p w14:paraId="36225FD7" w14:textId="0FF74C2C" w:rsidR="002D6213" w:rsidRPr="00A17F1B" w:rsidRDefault="002D6213" w:rsidP="002D6213">
      <w:pPr>
        <w:pStyle w:val="TitreRfrences"/>
        <w:rPr>
          <w:color w:val="000000" w:themeColor="text1"/>
        </w:rPr>
      </w:pPr>
      <w:r w:rsidRPr="00A17F1B">
        <w:rPr>
          <w:color w:val="000000" w:themeColor="text1"/>
        </w:rPr>
        <w:t>Références</w:t>
      </w:r>
    </w:p>
    <w:p w14:paraId="5BBF4C81" w14:textId="0472E8F6" w:rsidR="00C73DBA" w:rsidRPr="00AD0102" w:rsidRDefault="00C73DBA" w:rsidP="00C73DBA">
      <w:pPr>
        <w:ind w:left="567" w:hanging="567"/>
        <w:rPr>
          <w:lang w:val="en-US"/>
        </w:rPr>
      </w:pPr>
      <w:r w:rsidRPr="00A17F1B">
        <w:t>Allemang</w:t>
      </w:r>
      <w:r w:rsidR="00626319">
        <w:t>,</w:t>
      </w:r>
      <w:r w:rsidRPr="00A17F1B">
        <w:t xml:space="preserve"> D. </w:t>
      </w:r>
      <w:r w:rsidR="00D82D26" w:rsidRPr="00A17F1B">
        <w:t xml:space="preserve">et </w:t>
      </w:r>
      <w:r w:rsidRPr="00A17F1B">
        <w:t>Hendler</w:t>
      </w:r>
      <w:r w:rsidR="000463D0">
        <w:t>,</w:t>
      </w:r>
      <w:r w:rsidRPr="00A17F1B">
        <w:t xml:space="preserve"> J. (2011)</w:t>
      </w:r>
      <w:r w:rsidR="000463D0">
        <w:t>.</w:t>
      </w:r>
      <w:r w:rsidRPr="00A17F1B">
        <w:t xml:space="preserve"> </w:t>
      </w:r>
      <w:r w:rsidRPr="00AD0102">
        <w:rPr>
          <w:i/>
          <w:lang w:val="en-US"/>
        </w:rPr>
        <w:t xml:space="preserve">Semantic Web for the </w:t>
      </w:r>
      <w:r w:rsidR="00120DD4" w:rsidRPr="00AD0102">
        <w:rPr>
          <w:i/>
          <w:lang w:val="en-US"/>
        </w:rPr>
        <w:t>w</w:t>
      </w:r>
      <w:r w:rsidRPr="00AD0102">
        <w:rPr>
          <w:i/>
          <w:lang w:val="en-US"/>
        </w:rPr>
        <w:t xml:space="preserve">orking </w:t>
      </w:r>
      <w:r w:rsidR="00120DD4" w:rsidRPr="00AD0102">
        <w:rPr>
          <w:i/>
          <w:lang w:val="en-US"/>
        </w:rPr>
        <w:t>o</w:t>
      </w:r>
      <w:r w:rsidRPr="00AD0102">
        <w:rPr>
          <w:i/>
          <w:lang w:val="en-US"/>
        </w:rPr>
        <w:t xml:space="preserve">ntologist – Effective </w:t>
      </w:r>
      <w:r w:rsidR="00120DD4" w:rsidRPr="00AD0102">
        <w:rPr>
          <w:i/>
          <w:lang w:val="en-US"/>
        </w:rPr>
        <w:t>m</w:t>
      </w:r>
      <w:r w:rsidRPr="00AD0102">
        <w:rPr>
          <w:i/>
          <w:lang w:val="en-US"/>
        </w:rPr>
        <w:t>odeling in RDFS and OWL</w:t>
      </w:r>
      <w:r w:rsidRPr="00AD0102">
        <w:rPr>
          <w:lang w:val="en-US"/>
        </w:rPr>
        <w:t xml:space="preserve"> </w:t>
      </w:r>
      <w:r w:rsidR="00120DD4" w:rsidRPr="00AD0102">
        <w:rPr>
          <w:lang w:val="en-US"/>
        </w:rPr>
        <w:t>(</w:t>
      </w:r>
      <w:r w:rsidRPr="00AD0102">
        <w:rPr>
          <w:lang w:val="en-US"/>
        </w:rPr>
        <w:t>2</w:t>
      </w:r>
      <w:r w:rsidR="00AC1CFB" w:rsidRPr="00AD0102">
        <w:rPr>
          <w:vertAlign w:val="superscript"/>
          <w:lang w:val="en-US"/>
        </w:rPr>
        <w:t>e</w:t>
      </w:r>
      <w:r w:rsidR="00120DD4" w:rsidRPr="00AD0102">
        <w:rPr>
          <w:lang w:val="en-US"/>
        </w:rPr>
        <w:t> </w:t>
      </w:r>
      <w:r w:rsidR="00AC1CFB" w:rsidRPr="00AD0102">
        <w:rPr>
          <w:lang w:val="en-US"/>
        </w:rPr>
        <w:t>é</w:t>
      </w:r>
      <w:r w:rsidRPr="00AD0102">
        <w:rPr>
          <w:lang w:val="en-US"/>
        </w:rPr>
        <w:t>d</w:t>
      </w:r>
      <w:r w:rsidR="00120DD4" w:rsidRPr="00AD0102">
        <w:rPr>
          <w:lang w:val="en-US"/>
        </w:rPr>
        <w:t>.)</w:t>
      </w:r>
      <w:r w:rsidRPr="00AD0102">
        <w:rPr>
          <w:lang w:val="en-US"/>
        </w:rPr>
        <w:t>. Morgan-Kaufmann/Elsevier</w:t>
      </w:r>
      <w:r w:rsidR="00120DD4" w:rsidRPr="00AD0102">
        <w:rPr>
          <w:lang w:val="en-US"/>
        </w:rPr>
        <w:t>.</w:t>
      </w:r>
      <w:r w:rsidRPr="00AD0102">
        <w:rPr>
          <w:lang w:val="en-US"/>
        </w:rPr>
        <w:t xml:space="preserve"> </w:t>
      </w:r>
    </w:p>
    <w:p w14:paraId="54E6CEF9" w14:textId="4CB90216" w:rsidR="00C73DBA" w:rsidRPr="00AD0102" w:rsidRDefault="00C73DBA" w:rsidP="00C73DBA">
      <w:pPr>
        <w:ind w:left="567" w:hanging="567"/>
        <w:rPr>
          <w:lang w:val="en-US"/>
        </w:rPr>
      </w:pPr>
      <w:r w:rsidRPr="00AD0102">
        <w:rPr>
          <w:lang w:val="en-US"/>
        </w:rPr>
        <w:t>Baader, F., Calvanese, D.</w:t>
      </w:r>
      <w:r w:rsidR="00120DD4" w:rsidRPr="00AD0102">
        <w:rPr>
          <w:lang w:val="en-US"/>
        </w:rPr>
        <w:t xml:space="preserve">, </w:t>
      </w:r>
      <w:r w:rsidRPr="00AD0102">
        <w:rPr>
          <w:lang w:val="en-US"/>
        </w:rPr>
        <w:t>McGuinness, D.</w:t>
      </w:r>
      <w:r w:rsidR="00120DD4" w:rsidRPr="00AD0102">
        <w:rPr>
          <w:lang w:val="en-US"/>
        </w:rPr>
        <w:t>,</w:t>
      </w:r>
      <w:r w:rsidRPr="00AD0102">
        <w:rPr>
          <w:lang w:val="en-US"/>
        </w:rPr>
        <w:t xml:space="preserve"> Nardi</w:t>
      </w:r>
      <w:r w:rsidR="00120DD4" w:rsidRPr="00AD0102">
        <w:rPr>
          <w:lang w:val="en-US"/>
        </w:rPr>
        <w:t>, D.</w:t>
      </w:r>
      <w:r w:rsidRPr="00AD0102">
        <w:rPr>
          <w:lang w:val="en-US"/>
        </w:rPr>
        <w:t xml:space="preserve"> </w:t>
      </w:r>
      <w:r w:rsidR="00120DD4" w:rsidRPr="00AD0102">
        <w:rPr>
          <w:lang w:val="en-US"/>
        </w:rPr>
        <w:t xml:space="preserve">et </w:t>
      </w:r>
      <w:r w:rsidRPr="00AD0102">
        <w:rPr>
          <w:lang w:val="en-US"/>
        </w:rPr>
        <w:t>Patel-Schneider, P. (</w:t>
      </w:r>
      <w:r w:rsidR="00120DD4" w:rsidRPr="00AD0102">
        <w:rPr>
          <w:lang w:val="en-US"/>
        </w:rPr>
        <w:t>dir.</w:t>
      </w:r>
      <w:r w:rsidRPr="00AD0102">
        <w:rPr>
          <w:lang w:val="en-US"/>
        </w:rPr>
        <w:t>)</w:t>
      </w:r>
      <w:r w:rsidR="00120DD4" w:rsidRPr="00AD0102">
        <w:rPr>
          <w:lang w:val="en-US"/>
        </w:rPr>
        <w:t>.</w:t>
      </w:r>
      <w:r w:rsidRPr="00AD0102">
        <w:rPr>
          <w:lang w:val="en-US"/>
        </w:rPr>
        <w:t xml:space="preserve"> (2003)</w:t>
      </w:r>
      <w:r w:rsidR="00120DD4" w:rsidRPr="00AD0102">
        <w:rPr>
          <w:lang w:val="en-US"/>
        </w:rPr>
        <w:t>.</w:t>
      </w:r>
      <w:r w:rsidRPr="00AD0102">
        <w:rPr>
          <w:lang w:val="en-US"/>
        </w:rPr>
        <w:t xml:space="preserve"> </w:t>
      </w:r>
      <w:hyperlink r:id="rId44" w:history="1">
        <w:r w:rsidRPr="00AD0102">
          <w:rPr>
            <w:i/>
            <w:lang w:val="en-US"/>
          </w:rPr>
          <w:t xml:space="preserve">The </w:t>
        </w:r>
        <w:r w:rsidR="00120DD4" w:rsidRPr="00AD0102">
          <w:rPr>
            <w:i/>
            <w:lang w:val="en-US"/>
          </w:rPr>
          <w:t>d</w:t>
        </w:r>
        <w:r w:rsidRPr="00AD0102">
          <w:rPr>
            <w:i/>
            <w:lang w:val="en-US"/>
          </w:rPr>
          <w:t xml:space="preserve">escription </w:t>
        </w:r>
        <w:r w:rsidR="00120DD4" w:rsidRPr="00AD0102">
          <w:rPr>
            <w:i/>
            <w:lang w:val="en-US"/>
          </w:rPr>
          <w:t>l</w:t>
        </w:r>
        <w:r w:rsidRPr="00AD0102">
          <w:rPr>
            <w:i/>
            <w:lang w:val="en-US"/>
          </w:rPr>
          <w:t xml:space="preserve">ogic </w:t>
        </w:r>
        <w:r w:rsidR="00120DD4" w:rsidRPr="00AD0102">
          <w:rPr>
            <w:i/>
            <w:lang w:val="en-US"/>
          </w:rPr>
          <w:t>h</w:t>
        </w:r>
        <w:r w:rsidRPr="00AD0102">
          <w:rPr>
            <w:i/>
            <w:lang w:val="en-US"/>
          </w:rPr>
          <w:t>andbook</w:t>
        </w:r>
      </w:hyperlink>
      <w:r w:rsidRPr="00AD0102">
        <w:rPr>
          <w:lang w:val="en-US"/>
        </w:rPr>
        <w:t>. Cambridge University Press.</w:t>
      </w:r>
    </w:p>
    <w:p w14:paraId="359F05B1" w14:textId="7091EB5E" w:rsidR="00C73DBA" w:rsidRPr="00AD0102" w:rsidRDefault="00C73DBA" w:rsidP="00C73DBA">
      <w:pPr>
        <w:ind w:left="567" w:hanging="567"/>
        <w:rPr>
          <w:lang w:val="en-US"/>
        </w:rPr>
      </w:pPr>
      <w:r w:rsidRPr="00AD0102">
        <w:rPr>
          <w:lang w:val="en-US"/>
        </w:rPr>
        <w:t>Berners-Lee, T., Hendler, J., Lassila, O. (2001</w:t>
      </w:r>
      <w:r w:rsidR="00626319" w:rsidRPr="00AD0102">
        <w:rPr>
          <w:lang w:val="en-US"/>
        </w:rPr>
        <w:t>, mai</w:t>
      </w:r>
      <w:r w:rsidRPr="00AD0102">
        <w:rPr>
          <w:lang w:val="en-US"/>
        </w:rPr>
        <w:t>)</w:t>
      </w:r>
      <w:r w:rsidR="00120DD4" w:rsidRPr="00AD0102">
        <w:rPr>
          <w:lang w:val="en-US"/>
        </w:rPr>
        <w:t>.</w:t>
      </w:r>
      <w:r w:rsidRPr="00AD0102">
        <w:rPr>
          <w:lang w:val="en-US"/>
        </w:rPr>
        <w:t xml:space="preserve"> The semantic Web. </w:t>
      </w:r>
      <w:r w:rsidRPr="00AD0102">
        <w:rPr>
          <w:i/>
          <w:lang w:val="en-US"/>
        </w:rPr>
        <w:t>Scientific American Magazine,</w:t>
      </w:r>
      <w:r w:rsidRPr="00AD0102">
        <w:rPr>
          <w:lang w:val="en-US"/>
        </w:rPr>
        <w:t xml:space="preserve"> </w:t>
      </w:r>
      <w:r w:rsidRPr="00AD0102">
        <w:rPr>
          <w:i/>
          <w:iCs/>
          <w:lang w:val="en-US"/>
        </w:rPr>
        <w:t>284</w:t>
      </w:r>
      <w:r w:rsidR="00626319" w:rsidRPr="00AD0102">
        <w:rPr>
          <w:lang w:val="en-US"/>
        </w:rPr>
        <w:t>(</w:t>
      </w:r>
      <w:r w:rsidRPr="00AD0102">
        <w:rPr>
          <w:lang w:val="en-US"/>
        </w:rPr>
        <w:t>5</w:t>
      </w:r>
      <w:r w:rsidR="00626319" w:rsidRPr="00AD0102">
        <w:rPr>
          <w:lang w:val="en-US"/>
        </w:rPr>
        <w:t>)</w:t>
      </w:r>
      <w:r w:rsidRPr="00AD0102">
        <w:rPr>
          <w:lang w:val="en-US"/>
        </w:rPr>
        <w:t>, 29</w:t>
      </w:r>
      <w:r w:rsidR="00626319" w:rsidRPr="00AD0102">
        <w:rPr>
          <w:lang w:val="en-US"/>
        </w:rPr>
        <w:t>-</w:t>
      </w:r>
      <w:r w:rsidRPr="00AD0102">
        <w:rPr>
          <w:lang w:val="en-US"/>
        </w:rPr>
        <w:t>37</w:t>
      </w:r>
      <w:r w:rsidR="00626319" w:rsidRPr="00AD0102">
        <w:rPr>
          <w:lang w:val="en-US"/>
        </w:rPr>
        <w:t>.</w:t>
      </w:r>
    </w:p>
    <w:p w14:paraId="30AA2BF9" w14:textId="475FC9A2" w:rsidR="00C73DBA" w:rsidRPr="004A2B09" w:rsidRDefault="00C73DBA" w:rsidP="00C73DBA">
      <w:pPr>
        <w:ind w:left="567" w:hanging="567"/>
        <w:rPr>
          <w:lang w:val="en-US"/>
        </w:rPr>
      </w:pPr>
      <w:r w:rsidRPr="00AD0102">
        <w:rPr>
          <w:lang w:val="en-US"/>
        </w:rPr>
        <w:t>Bloom</w:t>
      </w:r>
      <w:r w:rsidR="00626319" w:rsidRPr="00AD0102">
        <w:rPr>
          <w:lang w:val="en-US"/>
        </w:rPr>
        <w:t>,</w:t>
      </w:r>
      <w:r w:rsidRPr="00AD0102">
        <w:rPr>
          <w:lang w:val="en-US"/>
        </w:rPr>
        <w:t xml:space="preserve"> B.</w:t>
      </w:r>
      <w:r w:rsidR="000463D0" w:rsidRPr="00AD0102">
        <w:rPr>
          <w:lang w:val="en-US"/>
        </w:rPr>
        <w:t xml:space="preserve"> </w:t>
      </w:r>
      <w:r w:rsidRPr="00AD0102">
        <w:rPr>
          <w:lang w:val="en-US"/>
        </w:rPr>
        <w:t>S. (1975)</w:t>
      </w:r>
      <w:r w:rsidR="00120DD4" w:rsidRPr="00AD0102">
        <w:rPr>
          <w:lang w:val="en-US"/>
        </w:rPr>
        <w:t>.</w:t>
      </w:r>
      <w:r w:rsidRPr="00AD0102">
        <w:rPr>
          <w:lang w:val="en-US"/>
        </w:rPr>
        <w:t xml:space="preserve"> </w:t>
      </w:r>
      <w:r w:rsidRPr="00AD0102">
        <w:rPr>
          <w:i/>
          <w:iCs/>
          <w:lang w:val="en-US"/>
        </w:rPr>
        <w:t xml:space="preserve">Taxonomy of </w:t>
      </w:r>
      <w:r w:rsidR="00120DD4" w:rsidRPr="00AD0102">
        <w:rPr>
          <w:i/>
          <w:iCs/>
          <w:lang w:val="en-US"/>
        </w:rPr>
        <w:t>e</w:t>
      </w:r>
      <w:r w:rsidRPr="00AD0102">
        <w:rPr>
          <w:i/>
          <w:iCs/>
          <w:lang w:val="en-US"/>
        </w:rPr>
        <w:t xml:space="preserve">ducational </w:t>
      </w:r>
      <w:r w:rsidR="00120DD4" w:rsidRPr="00AD0102">
        <w:rPr>
          <w:i/>
          <w:iCs/>
          <w:lang w:val="en-US"/>
        </w:rPr>
        <w:t>o</w:t>
      </w:r>
      <w:r w:rsidRPr="00AD0102">
        <w:rPr>
          <w:i/>
          <w:iCs/>
          <w:lang w:val="en-US"/>
        </w:rPr>
        <w:t xml:space="preserve">bjectives: </w:t>
      </w:r>
      <w:r w:rsidR="00120DD4" w:rsidRPr="00AD0102">
        <w:rPr>
          <w:i/>
          <w:iCs/>
          <w:lang w:val="en-US"/>
        </w:rPr>
        <w:t>T</w:t>
      </w:r>
      <w:r w:rsidRPr="00AD0102">
        <w:rPr>
          <w:i/>
          <w:iCs/>
          <w:lang w:val="en-US"/>
        </w:rPr>
        <w:t xml:space="preserve">he </w:t>
      </w:r>
      <w:r w:rsidR="00120DD4" w:rsidRPr="00AD0102">
        <w:rPr>
          <w:i/>
          <w:iCs/>
          <w:lang w:val="en-US"/>
        </w:rPr>
        <w:t>c</w:t>
      </w:r>
      <w:r w:rsidRPr="00AD0102">
        <w:rPr>
          <w:i/>
          <w:iCs/>
          <w:lang w:val="en-US"/>
        </w:rPr>
        <w:t xml:space="preserve">lassification of </w:t>
      </w:r>
      <w:r w:rsidR="00120DD4" w:rsidRPr="00AD0102">
        <w:rPr>
          <w:i/>
          <w:iCs/>
          <w:lang w:val="en-US"/>
        </w:rPr>
        <w:t>e</w:t>
      </w:r>
      <w:r w:rsidRPr="00AD0102">
        <w:rPr>
          <w:i/>
          <w:iCs/>
          <w:lang w:val="en-US"/>
        </w:rPr>
        <w:t xml:space="preserve">ducational </w:t>
      </w:r>
      <w:r w:rsidR="00120DD4" w:rsidRPr="00AD0102">
        <w:rPr>
          <w:i/>
          <w:iCs/>
          <w:lang w:val="en-US"/>
        </w:rPr>
        <w:t>g</w:t>
      </w:r>
      <w:r w:rsidRPr="00AD0102">
        <w:rPr>
          <w:i/>
          <w:iCs/>
          <w:lang w:val="en-US"/>
        </w:rPr>
        <w:t>oals</w:t>
      </w:r>
      <w:r w:rsidRPr="00AD0102">
        <w:rPr>
          <w:lang w:val="en-US"/>
        </w:rPr>
        <w:t xml:space="preserve">. </w:t>
      </w:r>
      <w:r w:rsidRPr="004A2B09">
        <w:rPr>
          <w:lang w:val="en-US"/>
        </w:rPr>
        <w:t>D. McKay.</w:t>
      </w:r>
    </w:p>
    <w:p w14:paraId="0B65ACAD" w14:textId="1E772F97" w:rsidR="00C73DBA" w:rsidRPr="004A2B09" w:rsidRDefault="00C73DBA" w:rsidP="00C73DBA">
      <w:pPr>
        <w:ind w:left="567" w:hanging="567"/>
        <w:rPr>
          <w:lang w:val="en-US"/>
        </w:rPr>
      </w:pPr>
      <w:r w:rsidRPr="004A2B09">
        <w:rPr>
          <w:lang w:val="en-US"/>
        </w:rPr>
        <w:t>Bojars</w:t>
      </w:r>
      <w:r w:rsidR="00626319" w:rsidRPr="004A2B09">
        <w:rPr>
          <w:lang w:val="en-US"/>
        </w:rPr>
        <w:t>,</w:t>
      </w:r>
      <w:r w:rsidRPr="004A2B09">
        <w:rPr>
          <w:lang w:val="en-US"/>
        </w:rPr>
        <w:t xml:space="preserve"> U. </w:t>
      </w:r>
      <w:r w:rsidR="002252C1" w:rsidRPr="004A2B09">
        <w:rPr>
          <w:lang w:val="en-US"/>
        </w:rPr>
        <w:t xml:space="preserve">et </w:t>
      </w:r>
      <w:r w:rsidRPr="004A2B09">
        <w:rPr>
          <w:lang w:val="en-US"/>
        </w:rPr>
        <w:t>Breslin, J.</w:t>
      </w:r>
      <w:r w:rsidR="00626319" w:rsidRPr="004A2B09">
        <w:rPr>
          <w:lang w:val="en-US"/>
        </w:rPr>
        <w:t xml:space="preserve"> </w:t>
      </w:r>
      <w:r w:rsidRPr="004A2B09">
        <w:rPr>
          <w:lang w:val="en-US"/>
        </w:rPr>
        <w:t>G. (2010)</w:t>
      </w:r>
      <w:r w:rsidR="002252C1" w:rsidRPr="004A2B09">
        <w:rPr>
          <w:lang w:val="en-US"/>
        </w:rPr>
        <w:t>.</w:t>
      </w:r>
      <w:r w:rsidRPr="004A2B09">
        <w:rPr>
          <w:lang w:val="en-US"/>
        </w:rPr>
        <w:t xml:space="preserve"> </w:t>
      </w:r>
      <w:r w:rsidRPr="004A2B09">
        <w:rPr>
          <w:i/>
          <w:lang w:val="en-US"/>
        </w:rPr>
        <w:t xml:space="preserve">SIOC </w:t>
      </w:r>
      <w:r w:rsidR="002252C1" w:rsidRPr="004A2B09">
        <w:rPr>
          <w:i/>
          <w:lang w:val="en-US"/>
        </w:rPr>
        <w:t>c</w:t>
      </w:r>
      <w:r w:rsidRPr="004A2B09">
        <w:rPr>
          <w:i/>
          <w:lang w:val="en-US"/>
        </w:rPr>
        <w:t xml:space="preserve">ore </w:t>
      </w:r>
      <w:r w:rsidR="002252C1" w:rsidRPr="004A2B09">
        <w:rPr>
          <w:i/>
          <w:lang w:val="en-US"/>
        </w:rPr>
        <w:t>o</w:t>
      </w:r>
      <w:r w:rsidRPr="004A2B09">
        <w:rPr>
          <w:i/>
          <w:lang w:val="en-US"/>
        </w:rPr>
        <w:t xml:space="preserve">ntology </w:t>
      </w:r>
      <w:r w:rsidR="002252C1" w:rsidRPr="004A2B09">
        <w:rPr>
          <w:i/>
          <w:lang w:val="en-US"/>
        </w:rPr>
        <w:t>s</w:t>
      </w:r>
      <w:r w:rsidRPr="004A2B09">
        <w:rPr>
          <w:i/>
          <w:lang w:val="en-US"/>
        </w:rPr>
        <w:t xml:space="preserve">pecification. </w:t>
      </w:r>
      <w:hyperlink r:id="rId45" w:history="1">
        <w:r w:rsidRPr="004A2B09">
          <w:rPr>
            <w:lang w:val="en-US"/>
          </w:rPr>
          <w:t>http://rdfs.org/sioc/spec</w:t>
        </w:r>
      </w:hyperlink>
      <w:hyperlink r:id="rId46" w:history="1">
        <w:r w:rsidRPr="004A2B09">
          <w:rPr>
            <w:lang w:val="en-US"/>
          </w:rPr>
          <w:t>/</w:t>
        </w:r>
      </w:hyperlink>
      <w:r w:rsidR="0071791A" w:rsidRPr="004A2B09">
        <w:rPr>
          <w:lang w:val="en-US"/>
        </w:rPr>
        <w:t xml:space="preserve"> </w:t>
      </w:r>
    </w:p>
    <w:p w14:paraId="2307FEA9" w14:textId="04C16B38" w:rsidR="004A2B09" w:rsidRPr="004A2B09" w:rsidRDefault="007B3A97" w:rsidP="004A2B09">
      <w:pPr>
        <w:ind w:left="567" w:hanging="567"/>
        <w:rPr>
          <w:ins w:id="224" w:author="Gilbert Paquette" w:date="2021-08-19T09:04:00Z"/>
          <w:lang w:val="en-US"/>
        </w:rPr>
      </w:pPr>
      <w:r w:rsidRPr="004A2B09">
        <w:rPr>
          <w:lang w:val="en-US"/>
        </w:rPr>
        <w:commentReference w:id="225"/>
      </w:r>
      <w:commentRangeStart w:id="226"/>
      <w:commentRangeEnd w:id="226"/>
      <w:r w:rsidR="004A2B09">
        <w:rPr>
          <w:rStyle w:val="Marquedecommentaire"/>
        </w:rPr>
        <w:commentReference w:id="226"/>
      </w:r>
      <w:ins w:id="227" w:author="Gilbert Paquette" w:date="2021-08-19T09:04:00Z">
        <w:r w:rsidR="004A2B09" w:rsidRPr="004A2B09">
          <w:t xml:space="preserve"> </w:t>
        </w:r>
        <w:r w:rsidR="004A2B09" w:rsidRPr="004A2B09">
          <w:t xml:space="preserve">Breuker, J. &amp; Van de Velde, W. (1994). </w:t>
        </w:r>
        <w:r w:rsidR="004A2B09" w:rsidRPr="004A2B09">
          <w:rPr>
            <w:lang w:val="en-US"/>
          </w:rPr>
          <w:t>CommonKads Library for Expertise Modelling. Amsterdam : IOS Press.</w:t>
        </w:r>
      </w:ins>
    </w:p>
    <w:p w14:paraId="0CFEB351" w14:textId="36F1868E" w:rsidR="00C73DBA" w:rsidRPr="00D04F94" w:rsidRDefault="00C73DBA" w:rsidP="00C73DBA">
      <w:pPr>
        <w:ind w:left="567" w:hanging="567"/>
        <w:rPr>
          <w:lang w:val="en-US"/>
        </w:rPr>
      </w:pPr>
      <w:r w:rsidRPr="00D04F94">
        <w:rPr>
          <w:lang w:val="en-US"/>
        </w:rPr>
        <w:t xml:space="preserve">Dolog, P., Henze, N., Nejdl, W. </w:t>
      </w:r>
      <w:r w:rsidR="00626319" w:rsidRPr="00D04F94">
        <w:rPr>
          <w:lang w:val="en-US"/>
        </w:rPr>
        <w:t xml:space="preserve">et </w:t>
      </w:r>
      <w:r w:rsidRPr="00D04F94">
        <w:rPr>
          <w:lang w:val="en-US"/>
        </w:rPr>
        <w:t xml:space="preserve">Sintek, M. (2004). Towards the adaptive </w:t>
      </w:r>
      <w:r w:rsidR="000463D0" w:rsidRPr="00D04F94">
        <w:rPr>
          <w:lang w:val="en-US"/>
        </w:rPr>
        <w:t>s</w:t>
      </w:r>
      <w:r w:rsidRPr="00D04F94">
        <w:rPr>
          <w:lang w:val="en-US"/>
        </w:rPr>
        <w:t xml:space="preserve">emantic Web. </w:t>
      </w:r>
      <w:r w:rsidRPr="00D04F94">
        <w:rPr>
          <w:i/>
          <w:lang w:val="en-US"/>
        </w:rPr>
        <w:t>Lecture Notes in Computer Science.</w:t>
      </w:r>
      <w:r w:rsidRPr="00D04F94">
        <w:rPr>
          <w:lang w:val="en-US"/>
        </w:rPr>
        <w:t xml:space="preserve"> Springer.</w:t>
      </w:r>
    </w:p>
    <w:p w14:paraId="2231DCA1" w14:textId="3D18D402" w:rsidR="00C73DBA" w:rsidRPr="00D04F94" w:rsidRDefault="00C73DBA" w:rsidP="00C73DBA">
      <w:pPr>
        <w:ind w:left="567" w:hanging="567"/>
        <w:rPr>
          <w:lang w:val="en-US"/>
        </w:rPr>
      </w:pPr>
      <w:r w:rsidRPr="00D04F94">
        <w:rPr>
          <w:lang w:val="en-US"/>
        </w:rPr>
        <w:lastRenderedPageBreak/>
        <w:t xml:space="preserve">Domingue, J., Fensel, D. et Hendler, J. A. (dir.). (2011). </w:t>
      </w:r>
      <w:r w:rsidRPr="00D04F94">
        <w:rPr>
          <w:i/>
          <w:lang w:val="en-US"/>
        </w:rPr>
        <w:t xml:space="preserve">Handbook of semantic Web technologies. </w:t>
      </w:r>
      <w:r w:rsidRPr="00D04F94">
        <w:rPr>
          <w:lang w:val="en-US"/>
        </w:rPr>
        <w:t xml:space="preserve">Springer-Verlag. </w:t>
      </w:r>
    </w:p>
    <w:p w14:paraId="6DE9DAC9" w14:textId="71C61F20" w:rsidR="00C73DBA" w:rsidRPr="00D04F94" w:rsidRDefault="00C73DBA" w:rsidP="00C73DBA">
      <w:pPr>
        <w:spacing w:after="0"/>
        <w:ind w:left="567" w:hanging="567"/>
        <w:rPr>
          <w:lang w:val="en-US"/>
        </w:rPr>
      </w:pPr>
      <w:r w:rsidRPr="00D04F94">
        <w:rPr>
          <w:lang w:val="en-US"/>
        </w:rPr>
        <w:t xml:space="preserve">Gagné, R. M. (1985). </w:t>
      </w:r>
      <w:r w:rsidRPr="00D04F94">
        <w:rPr>
          <w:i/>
          <w:iCs/>
          <w:lang w:val="en-US"/>
        </w:rPr>
        <w:t>The conditions of learning and theory of instruction</w:t>
      </w:r>
      <w:r w:rsidR="00626319" w:rsidRPr="00D04F94">
        <w:rPr>
          <w:lang w:val="en-US"/>
        </w:rPr>
        <w:t>.</w:t>
      </w:r>
      <w:r w:rsidR="00626319" w:rsidRPr="00D04F94">
        <w:rPr>
          <w:i/>
          <w:iCs/>
          <w:lang w:val="en-US"/>
        </w:rPr>
        <w:t xml:space="preserve"> </w:t>
      </w:r>
      <w:r w:rsidRPr="00D04F94">
        <w:rPr>
          <w:lang w:val="en-US"/>
        </w:rPr>
        <w:t>Wadsworth Publishing</w:t>
      </w:r>
      <w:r w:rsidRPr="00D04F94">
        <w:rPr>
          <w:i/>
          <w:iCs/>
          <w:lang w:val="en-US"/>
        </w:rPr>
        <w:t>.</w:t>
      </w:r>
    </w:p>
    <w:p w14:paraId="3F7B4A1B" w14:textId="0DB5BD87" w:rsidR="00C73DBA" w:rsidRPr="00D04F94" w:rsidRDefault="00C73DBA" w:rsidP="00C73DBA">
      <w:pPr>
        <w:ind w:left="567" w:hanging="567"/>
        <w:rPr>
          <w:lang w:val="en-US"/>
        </w:rPr>
      </w:pPr>
      <w:r w:rsidRPr="00D04F94">
        <w:rPr>
          <w:lang w:val="en-US"/>
        </w:rPr>
        <w:t>Heath, T. et Bizer, C. (2011)</w:t>
      </w:r>
      <w:r w:rsidR="00626319" w:rsidRPr="00D04F94">
        <w:rPr>
          <w:lang w:val="en-US"/>
        </w:rPr>
        <w:t>.</w:t>
      </w:r>
      <w:r w:rsidRPr="00D04F94">
        <w:rPr>
          <w:lang w:val="en-US"/>
        </w:rPr>
        <w:t xml:space="preserve"> Linked data: Evolving the Web into a global data space. </w:t>
      </w:r>
      <w:r w:rsidRPr="00D04F94">
        <w:rPr>
          <w:i/>
          <w:lang w:val="en-US"/>
        </w:rPr>
        <w:t xml:space="preserve">Synthesis lectures on the semantic Web: </w:t>
      </w:r>
      <w:r w:rsidR="000802E0" w:rsidRPr="00D04F94">
        <w:rPr>
          <w:i/>
          <w:lang w:val="en-US"/>
        </w:rPr>
        <w:t>T</w:t>
      </w:r>
      <w:r w:rsidRPr="00D04F94">
        <w:rPr>
          <w:i/>
          <w:lang w:val="en-US"/>
        </w:rPr>
        <w:t>heory and technology</w:t>
      </w:r>
      <w:r w:rsidR="000802E0" w:rsidRPr="00D04F94">
        <w:rPr>
          <w:iCs/>
          <w:lang w:val="en-US"/>
        </w:rPr>
        <w:t>,</w:t>
      </w:r>
      <w:r w:rsidRPr="00D04F94">
        <w:rPr>
          <w:i/>
          <w:lang w:val="en-US"/>
        </w:rPr>
        <w:t xml:space="preserve"> 1</w:t>
      </w:r>
      <w:r w:rsidRPr="00D04F94">
        <w:rPr>
          <w:lang w:val="en-US"/>
        </w:rPr>
        <w:t>, 1</w:t>
      </w:r>
      <w:r w:rsidR="00626319" w:rsidRPr="00D04F94">
        <w:rPr>
          <w:lang w:val="en-US"/>
        </w:rPr>
        <w:t>-</w:t>
      </w:r>
      <w:r w:rsidRPr="00D04F94">
        <w:rPr>
          <w:lang w:val="en-US"/>
        </w:rPr>
        <w:t>136</w:t>
      </w:r>
      <w:r w:rsidR="00626319" w:rsidRPr="00D04F94">
        <w:rPr>
          <w:lang w:val="en-US"/>
        </w:rPr>
        <w:t>.</w:t>
      </w:r>
      <w:r w:rsidRPr="00D04F94">
        <w:rPr>
          <w:lang w:val="en-US"/>
        </w:rPr>
        <w:t xml:space="preserve"> </w:t>
      </w:r>
    </w:p>
    <w:p w14:paraId="77D6B5A9" w14:textId="4B01EDDF" w:rsidR="00C73DBA" w:rsidRPr="00D04F94" w:rsidRDefault="00C73DBA" w:rsidP="00C73DBA">
      <w:pPr>
        <w:ind w:left="567" w:hanging="567"/>
        <w:rPr>
          <w:lang w:val="en-US"/>
        </w:rPr>
      </w:pPr>
      <w:r w:rsidRPr="00D04F94">
        <w:rPr>
          <w:lang w:val="en-US"/>
        </w:rPr>
        <w:t>Krathwohl</w:t>
      </w:r>
      <w:r w:rsidR="00626319" w:rsidRPr="00D04F94">
        <w:rPr>
          <w:lang w:val="en-US"/>
        </w:rPr>
        <w:t>,</w:t>
      </w:r>
      <w:r w:rsidRPr="00D04F94">
        <w:rPr>
          <w:lang w:val="en-US"/>
        </w:rPr>
        <w:t xml:space="preserve"> D.</w:t>
      </w:r>
      <w:r w:rsidR="00626319" w:rsidRPr="00D04F94">
        <w:rPr>
          <w:lang w:val="en-US"/>
        </w:rPr>
        <w:t xml:space="preserve"> </w:t>
      </w:r>
      <w:r w:rsidRPr="00D04F94">
        <w:rPr>
          <w:lang w:val="en-US"/>
        </w:rPr>
        <w:t>R., Bloom, B.</w:t>
      </w:r>
      <w:r w:rsidR="00626319" w:rsidRPr="00D04F94">
        <w:rPr>
          <w:lang w:val="en-US"/>
        </w:rPr>
        <w:t xml:space="preserve"> </w:t>
      </w:r>
      <w:r w:rsidRPr="00D04F94">
        <w:rPr>
          <w:lang w:val="en-US"/>
        </w:rPr>
        <w:t xml:space="preserve">S. </w:t>
      </w:r>
      <w:r w:rsidR="000802E0" w:rsidRPr="00D04F94">
        <w:rPr>
          <w:lang w:val="en-US"/>
        </w:rPr>
        <w:t xml:space="preserve">et </w:t>
      </w:r>
      <w:r w:rsidRPr="00D04F94">
        <w:rPr>
          <w:lang w:val="en-US"/>
        </w:rPr>
        <w:t>Masia, B.</w:t>
      </w:r>
      <w:r w:rsidR="00626319" w:rsidRPr="00D04F94">
        <w:rPr>
          <w:lang w:val="en-US"/>
        </w:rPr>
        <w:t xml:space="preserve"> </w:t>
      </w:r>
      <w:r w:rsidRPr="00D04F94">
        <w:rPr>
          <w:lang w:val="en-US"/>
        </w:rPr>
        <w:t>B. (1964)</w:t>
      </w:r>
      <w:r w:rsidR="00626319" w:rsidRPr="00D04F94">
        <w:rPr>
          <w:lang w:val="en-US"/>
        </w:rPr>
        <w:t>.</w:t>
      </w:r>
      <w:r w:rsidRPr="00D04F94">
        <w:rPr>
          <w:lang w:val="en-US"/>
        </w:rPr>
        <w:t xml:space="preserve"> </w:t>
      </w:r>
      <w:r w:rsidRPr="00D04F94">
        <w:rPr>
          <w:i/>
          <w:iCs/>
          <w:lang w:val="en-US"/>
        </w:rPr>
        <w:t>Taxonomy of educational objectives : The classification of educational goals. Handbook II: Affective domain</w:t>
      </w:r>
      <w:r w:rsidRPr="00D04F94">
        <w:rPr>
          <w:lang w:val="en-US"/>
        </w:rPr>
        <w:t>. Longman.</w:t>
      </w:r>
    </w:p>
    <w:p w14:paraId="03041C05" w14:textId="5ADCC75A" w:rsidR="00C73DBA" w:rsidRPr="00A17F1B" w:rsidRDefault="00C73DBA" w:rsidP="00C73DBA">
      <w:pPr>
        <w:ind w:left="567" w:hanging="567"/>
      </w:pPr>
      <w:r w:rsidRPr="00D04F94">
        <w:rPr>
          <w:lang w:val="en-US"/>
        </w:rPr>
        <w:t>LOD</w:t>
      </w:r>
      <w:r w:rsidR="00626319" w:rsidRPr="00D04F94">
        <w:rPr>
          <w:lang w:val="en-US"/>
        </w:rPr>
        <w:t>.</w:t>
      </w:r>
      <w:r w:rsidRPr="00D04F94">
        <w:rPr>
          <w:lang w:val="en-US"/>
        </w:rPr>
        <w:t xml:space="preserve"> (2019)</w:t>
      </w:r>
      <w:r w:rsidR="00626319" w:rsidRPr="00D04F94">
        <w:rPr>
          <w:lang w:val="en-US"/>
        </w:rPr>
        <w:t>.</w:t>
      </w:r>
      <w:r w:rsidRPr="00D04F94">
        <w:rPr>
          <w:lang w:val="en-US"/>
        </w:rPr>
        <w:t xml:space="preserve"> </w:t>
      </w:r>
      <w:r w:rsidRPr="00D04F94">
        <w:rPr>
          <w:i/>
          <w:lang w:val="en-US"/>
        </w:rPr>
        <w:t xml:space="preserve">The </w:t>
      </w:r>
      <w:r w:rsidR="000A6F40" w:rsidRPr="00D04F94">
        <w:rPr>
          <w:i/>
          <w:lang w:val="en-US"/>
        </w:rPr>
        <w:t>l</w:t>
      </w:r>
      <w:r w:rsidRPr="00D04F94">
        <w:rPr>
          <w:i/>
          <w:lang w:val="en-US"/>
        </w:rPr>
        <w:t>ink</w:t>
      </w:r>
      <w:r w:rsidR="00BF5AA9" w:rsidRPr="00D04F94">
        <w:rPr>
          <w:i/>
          <w:lang w:val="en-US"/>
        </w:rPr>
        <w:t>ed</w:t>
      </w:r>
      <w:r w:rsidRPr="00D04F94">
        <w:rPr>
          <w:i/>
          <w:lang w:val="en-US"/>
        </w:rPr>
        <w:t xml:space="preserve"> </w:t>
      </w:r>
      <w:r w:rsidR="000A6F40" w:rsidRPr="00D04F94">
        <w:rPr>
          <w:i/>
          <w:lang w:val="en-US"/>
        </w:rPr>
        <w:t>o</w:t>
      </w:r>
      <w:r w:rsidRPr="00D04F94">
        <w:rPr>
          <w:i/>
          <w:lang w:val="en-US"/>
        </w:rPr>
        <w:t xml:space="preserve">pen </w:t>
      </w:r>
      <w:r w:rsidR="000A6F40" w:rsidRPr="00D04F94">
        <w:rPr>
          <w:i/>
          <w:lang w:val="en-US"/>
        </w:rPr>
        <w:t>d</w:t>
      </w:r>
      <w:r w:rsidRPr="00D04F94">
        <w:rPr>
          <w:i/>
          <w:lang w:val="en-US"/>
        </w:rPr>
        <w:t>ata cloud</w:t>
      </w:r>
      <w:r w:rsidR="000A6F40" w:rsidRPr="00D04F94">
        <w:rPr>
          <w:i/>
          <w:lang w:val="en-US"/>
        </w:rPr>
        <w:t>.</w:t>
      </w:r>
      <w:r w:rsidRPr="00D04F94">
        <w:rPr>
          <w:i/>
          <w:lang w:val="en-US"/>
        </w:rPr>
        <w:t xml:space="preserve"> </w:t>
      </w:r>
      <w:r w:rsidR="000A6F40">
        <w:rPr>
          <w:i/>
        </w:rPr>
        <w:t>D</w:t>
      </w:r>
      <w:r w:rsidRPr="00A17F1B">
        <w:rPr>
          <w:i/>
        </w:rPr>
        <w:t>iagram</w:t>
      </w:r>
      <w:r w:rsidRPr="00A17F1B">
        <w:t xml:space="preserve">. </w:t>
      </w:r>
      <w:bookmarkStart w:id="228" w:name="_Hlk79513790"/>
      <w:r w:rsidR="00550347">
        <w:t xml:space="preserve">Récupéré en juin 2019 de </w:t>
      </w:r>
      <w:hyperlink r:id="rId47" w:history="1">
        <w:r w:rsidRPr="00A17F1B">
          <w:t>http://lod-cloud.net</w:t>
        </w:r>
      </w:hyperlink>
      <w:bookmarkEnd w:id="228"/>
    </w:p>
    <w:p w14:paraId="4FB3969A" w14:textId="2F406DD6" w:rsidR="00C73DBA" w:rsidRPr="00D04F94" w:rsidRDefault="00C73DBA" w:rsidP="00C73DBA">
      <w:pPr>
        <w:ind w:left="567" w:hanging="567"/>
        <w:rPr>
          <w:lang w:val="en-US"/>
        </w:rPr>
      </w:pPr>
      <w:r w:rsidRPr="00D04F94">
        <w:rPr>
          <w:lang w:val="en-US"/>
        </w:rPr>
        <w:t>LOV</w:t>
      </w:r>
      <w:r w:rsidR="00626319" w:rsidRPr="00D04F94">
        <w:rPr>
          <w:lang w:val="en-US"/>
        </w:rPr>
        <w:t>.</w:t>
      </w:r>
      <w:r w:rsidRPr="00D04F94">
        <w:rPr>
          <w:lang w:val="en-US"/>
        </w:rPr>
        <w:t xml:space="preserve"> (2020)</w:t>
      </w:r>
      <w:r w:rsidR="00626319" w:rsidRPr="00D04F94">
        <w:rPr>
          <w:lang w:val="en-US"/>
        </w:rPr>
        <w:t>.</w:t>
      </w:r>
      <w:r w:rsidRPr="00D04F94">
        <w:rPr>
          <w:lang w:val="en-US"/>
        </w:rPr>
        <w:t xml:space="preserve"> </w:t>
      </w:r>
      <w:r w:rsidRPr="00D04F94">
        <w:rPr>
          <w:i/>
          <w:lang w:val="en-US"/>
        </w:rPr>
        <w:t xml:space="preserve">Linked </w:t>
      </w:r>
      <w:r w:rsidR="00550347" w:rsidRPr="00D04F94">
        <w:rPr>
          <w:i/>
          <w:lang w:val="en-US"/>
        </w:rPr>
        <w:t>o</w:t>
      </w:r>
      <w:r w:rsidRPr="00D04F94">
        <w:rPr>
          <w:i/>
          <w:lang w:val="en-US"/>
        </w:rPr>
        <w:t xml:space="preserve">pen </w:t>
      </w:r>
      <w:r w:rsidR="00550347" w:rsidRPr="00D04F94">
        <w:rPr>
          <w:i/>
          <w:lang w:val="en-US"/>
        </w:rPr>
        <w:t>v</w:t>
      </w:r>
      <w:r w:rsidRPr="00D04F94">
        <w:rPr>
          <w:i/>
          <w:lang w:val="en-US"/>
        </w:rPr>
        <w:t>ocabularies</w:t>
      </w:r>
      <w:r w:rsidRPr="00D04F94">
        <w:rPr>
          <w:lang w:val="en-US"/>
        </w:rPr>
        <w:t xml:space="preserve">. </w:t>
      </w:r>
      <w:hyperlink r:id="rId48" w:history="1">
        <w:r w:rsidRPr="00D04F94">
          <w:rPr>
            <w:rStyle w:val="Lienhypertexte"/>
            <w:lang w:val="en-US"/>
          </w:rPr>
          <w:t>https://lov.linkeddata.es/dataset/lov/</w:t>
        </w:r>
      </w:hyperlink>
      <w:r w:rsidRPr="00D04F94">
        <w:rPr>
          <w:lang w:val="en-US"/>
        </w:rPr>
        <w:t xml:space="preserve"> </w:t>
      </w:r>
    </w:p>
    <w:p w14:paraId="6758EED3" w14:textId="65DACF1F" w:rsidR="00734F9B" w:rsidRPr="00A17F1B" w:rsidRDefault="00734F9B" w:rsidP="00734F9B">
      <w:pPr>
        <w:ind w:left="567" w:hanging="567"/>
      </w:pPr>
      <w:r w:rsidRPr="00A17F1B">
        <w:t>Marie-Victorin, Fr. (1964)</w:t>
      </w:r>
      <w:r w:rsidR="0010570A">
        <w:t>.</w:t>
      </w:r>
      <w:r w:rsidRPr="00A17F1B">
        <w:t xml:space="preserve"> </w:t>
      </w:r>
      <w:r w:rsidR="00B65A0A">
        <w:rPr>
          <w:i/>
        </w:rPr>
        <w:t>F</w:t>
      </w:r>
      <w:r w:rsidRPr="00A17F1B">
        <w:rPr>
          <w:i/>
        </w:rPr>
        <w:t>lore Laurentienne</w:t>
      </w:r>
      <w:r w:rsidR="00626319">
        <w:rPr>
          <w:iCs/>
        </w:rPr>
        <w:t xml:space="preserve"> (2</w:t>
      </w:r>
      <w:r w:rsidR="00626319" w:rsidRPr="00626319">
        <w:rPr>
          <w:iCs/>
          <w:vertAlign w:val="superscript"/>
        </w:rPr>
        <w:t>e</w:t>
      </w:r>
      <w:r w:rsidR="00626319">
        <w:rPr>
          <w:iCs/>
        </w:rPr>
        <w:t> éd.).</w:t>
      </w:r>
      <w:r w:rsidRPr="00A17F1B">
        <w:rPr>
          <w:i/>
        </w:rPr>
        <w:t xml:space="preserve"> </w:t>
      </w:r>
      <w:r w:rsidR="00B65A0A">
        <w:rPr>
          <w:iCs/>
        </w:rPr>
        <w:t xml:space="preserve">Les </w:t>
      </w:r>
      <w:r w:rsidRPr="00A17F1B">
        <w:t>Presses de l’Université de Montréal.</w:t>
      </w:r>
    </w:p>
    <w:p w14:paraId="5E841972" w14:textId="0226D01B" w:rsidR="00C73DBA" w:rsidRPr="00A17F1B" w:rsidRDefault="00C73DBA" w:rsidP="00C73DBA">
      <w:pPr>
        <w:ind w:left="567" w:hanging="567"/>
        <w:jc w:val="left"/>
      </w:pPr>
      <w:r w:rsidRPr="00A17F1B">
        <w:t xml:space="preserve">Obrst, L. </w:t>
      </w:r>
      <w:r w:rsidR="0010570A">
        <w:t>et</w:t>
      </w:r>
      <w:r w:rsidRPr="00A17F1B">
        <w:t xml:space="preserve"> Davis, M. (2010)</w:t>
      </w:r>
      <w:r w:rsidR="0010570A">
        <w:t>.</w:t>
      </w:r>
      <w:r w:rsidRPr="00A17F1B">
        <w:t xml:space="preserve"> </w:t>
      </w:r>
      <w:r w:rsidRPr="00D04F94">
        <w:rPr>
          <w:i/>
          <w:lang w:val="en-US"/>
        </w:rPr>
        <w:t xml:space="preserve">Web 2.0 and Web 3.0 </w:t>
      </w:r>
      <w:r w:rsidR="00B65A0A" w:rsidRPr="00D04F94">
        <w:rPr>
          <w:i/>
          <w:lang w:val="en-US"/>
        </w:rPr>
        <w:t>e</w:t>
      </w:r>
      <w:r w:rsidRPr="00D04F94">
        <w:rPr>
          <w:i/>
          <w:lang w:val="en-US"/>
        </w:rPr>
        <w:t xml:space="preserve">nvironments : Possibilities for </w:t>
      </w:r>
      <w:r w:rsidR="000463D0" w:rsidRPr="00D04F94">
        <w:rPr>
          <w:i/>
          <w:lang w:val="en-US"/>
        </w:rPr>
        <w:t>a</w:t>
      </w:r>
      <w:r w:rsidRPr="00D04F94">
        <w:rPr>
          <w:i/>
          <w:lang w:val="en-US"/>
        </w:rPr>
        <w:t xml:space="preserve">uthoring and </w:t>
      </w:r>
      <w:r w:rsidR="000463D0" w:rsidRPr="00D04F94">
        <w:rPr>
          <w:i/>
          <w:lang w:val="en-US"/>
        </w:rPr>
        <w:t>k</w:t>
      </w:r>
      <w:r w:rsidRPr="00D04F94">
        <w:rPr>
          <w:i/>
          <w:lang w:val="en-US"/>
        </w:rPr>
        <w:t>nowledge representation.</w:t>
      </w:r>
      <w:r w:rsidRPr="00D04F94">
        <w:rPr>
          <w:lang w:val="en-US"/>
        </w:rPr>
        <w:t xml:space="preserve"> </w:t>
      </w:r>
      <w:r w:rsidR="00397780">
        <w:t xml:space="preserve">Semantic Scholar. </w:t>
      </w:r>
      <w:r w:rsidR="00B65A0A">
        <w:t xml:space="preserve">Récupéré le 5 novembre 2020 de </w:t>
      </w:r>
      <w:hyperlink r:id="rId49" w:history="1">
        <w:r w:rsidR="00B65A0A" w:rsidRPr="00B65A0A">
          <w:rPr>
            <w:rStyle w:val="Lienhypertexte"/>
          </w:rPr>
          <w:t>https://www.semanticscholar.org/paper/WEB-2.0-AND-WEB-3.0-ENVIRONMENTS%3A-P</w:t>
        </w:r>
        <w:r w:rsidR="00B65A0A" w:rsidRPr="00B65A0A">
          <w:rPr>
            <w:rStyle w:val="Lienhypertexte"/>
          </w:rPr>
          <w:t>O</w:t>
        </w:r>
        <w:r w:rsidR="00B65A0A" w:rsidRPr="00B65A0A">
          <w:rPr>
            <w:rStyle w:val="Lienhypertexte"/>
          </w:rPr>
          <w:t>SSIBILITIES-FOR/a5275ac23a56796c07a02157a5d915f68e7cf800</w:t>
        </w:r>
      </w:hyperlink>
    </w:p>
    <w:p w14:paraId="3FEBDC5F" w14:textId="3BF774FD" w:rsidR="00397780" w:rsidRPr="00A17F1B" w:rsidRDefault="00397780" w:rsidP="00397780">
      <w:pPr>
        <w:ind w:left="567" w:hanging="567"/>
      </w:pPr>
      <w:r w:rsidRPr="00A17F1B">
        <w:t>Paquette</w:t>
      </w:r>
      <w:r>
        <w:t>,</w:t>
      </w:r>
      <w:r w:rsidRPr="00A17F1B">
        <w:t xml:space="preserve"> G., Aubin, C., Dela Teja, I., Lundgren-Cayrol, K</w:t>
      </w:r>
      <w:r>
        <w:t>. et</w:t>
      </w:r>
      <w:r w:rsidRPr="00A17F1B">
        <w:t xml:space="preserve"> Navas, C. (1998)</w:t>
      </w:r>
      <w:r>
        <w:t>.</w:t>
      </w:r>
      <w:r w:rsidRPr="00A17F1B">
        <w:t xml:space="preserve"> </w:t>
      </w:r>
      <w:r w:rsidRPr="00A17F1B">
        <w:rPr>
          <w:i/>
        </w:rPr>
        <w:t>Typologies de la méthode MISA</w:t>
      </w:r>
      <w:r w:rsidR="006A704F">
        <w:t xml:space="preserve"> </w:t>
      </w:r>
      <w:r w:rsidR="006A704F">
        <w:rPr>
          <w:rFonts w:ascii="Calibri" w:hAnsi="Calibri"/>
        </w:rPr>
        <w:t>[</w:t>
      </w:r>
      <w:r w:rsidR="006A704F">
        <w:t>d</w:t>
      </w:r>
      <w:r w:rsidRPr="00A17F1B">
        <w:t>ocument interne</w:t>
      </w:r>
      <w:r w:rsidR="006A704F">
        <w:rPr>
          <w:rFonts w:ascii="Calibri" w:hAnsi="Calibri"/>
        </w:rPr>
        <w:t>]</w:t>
      </w:r>
      <w:r w:rsidR="006A704F">
        <w:t>.</w:t>
      </w:r>
      <w:r w:rsidRPr="00A17F1B">
        <w:t xml:space="preserve"> LICEF.</w:t>
      </w:r>
    </w:p>
    <w:p w14:paraId="4BFCA7DD" w14:textId="77777777" w:rsidR="00397780" w:rsidRPr="00A17F1B" w:rsidRDefault="00397780" w:rsidP="00397780">
      <w:pPr>
        <w:ind w:left="567" w:hanging="567"/>
      </w:pPr>
      <w:r w:rsidRPr="00A17F1B">
        <w:t xml:space="preserve">Paquette, G. (2002a). </w:t>
      </w:r>
      <w:r w:rsidRPr="00A17F1B">
        <w:rPr>
          <w:i/>
        </w:rPr>
        <w:t xml:space="preserve">L’ingénierie </w:t>
      </w:r>
      <w:r>
        <w:rPr>
          <w:i/>
        </w:rPr>
        <w:t>pédagogique :</w:t>
      </w:r>
      <w:r w:rsidRPr="00A17F1B">
        <w:rPr>
          <w:i/>
        </w:rPr>
        <w:t xml:space="preserve"> pour construire l’apprentissage en réseau</w:t>
      </w:r>
      <w:r>
        <w:t>.</w:t>
      </w:r>
      <w:r w:rsidRPr="00A17F1B">
        <w:t xml:space="preserve"> Presses de l’Université du Québec. ISBN 2-7605-1162-4</w:t>
      </w:r>
      <w:r>
        <w:t>.</w:t>
      </w:r>
    </w:p>
    <w:p w14:paraId="36C09676" w14:textId="1F4FE3A1" w:rsidR="00397780" w:rsidRPr="00A17F1B" w:rsidRDefault="00397780" w:rsidP="00397780">
      <w:pPr>
        <w:ind w:left="567" w:hanging="567"/>
      </w:pPr>
      <w:r w:rsidRPr="00A17F1B">
        <w:t xml:space="preserve">Paquette, G. (2002b). </w:t>
      </w:r>
      <w:r w:rsidRPr="00A17F1B">
        <w:rPr>
          <w:i/>
        </w:rPr>
        <w:t>Modélisation des connaissances et des compétences, pour concevoir et apprendre</w:t>
      </w:r>
      <w:r w:rsidR="006A704F">
        <w:t>.</w:t>
      </w:r>
      <w:r w:rsidRPr="00A17F1B">
        <w:t xml:space="preserve"> Presses de l’Université du Québec. ISBN 2-7605-1163-4</w:t>
      </w:r>
    </w:p>
    <w:p w14:paraId="05C95E8B" w14:textId="453CB1A2" w:rsidR="00C73DBA" w:rsidRPr="00AD0102" w:rsidRDefault="00C73DBA" w:rsidP="00C73DBA">
      <w:pPr>
        <w:ind w:left="567" w:hanging="567"/>
        <w:rPr>
          <w:lang w:val="en-US"/>
        </w:rPr>
      </w:pPr>
      <w:r w:rsidRPr="00AD0102">
        <w:rPr>
          <w:lang w:val="en-US"/>
        </w:rPr>
        <w:t>Paquette</w:t>
      </w:r>
      <w:r w:rsidR="0010570A" w:rsidRPr="00AD0102">
        <w:rPr>
          <w:lang w:val="en-US"/>
        </w:rPr>
        <w:t>,</w:t>
      </w:r>
      <w:r w:rsidRPr="00AD0102">
        <w:rPr>
          <w:lang w:val="en-US"/>
        </w:rPr>
        <w:t xml:space="preserve"> G. (2007)</w:t>
      </w:r>
      <w:r w:rsidR="0010570A" w:rsidRPr="00AD0102">
        <w:rPr>
          <w:lang w:val="en-US"/>
        </w:rPr>
        <w:t>.</w:t>
      </w:r>
      <w:r w:rsidRPr="00AD0102">
        <w:rPr>
          <w:lang w:val="en-US"/>
        </w:rPr>
        <w:t xml:space="preserve"> An </w:t>
      </w:r>
      <w:r w:rsidR="004D320B" w:rsidRPr="00AD0102">
        <w:rPr>
          <w:lang w:val="en-US"/>
        </w:rPr>
        <w:t>o</w:t>
      </w:r>
      <w:r w:rsidRPr="00AD0102">
        <w:rPr>
          <w:lang w:val="en-US"/>
        </w:rPr>
        <w:t xml:space="preserve">ntology and a </w:t>
      </w:r>
      <w:r w:rsidR="004D320B" w:rsidRPr="00AD0102">
        <w:rPr>
          <w:lang w:val="en-US"/>
        </w:rPr>
        <w:t>s</w:t>
      </w:r>
      <w:r w:rsidRPr="00AD0102">
        <w:rPr>
          <w:lang w:val="en-US"/>
        </w:rPr>
        <w:t xml:space="preserve">oftware </w:t>
      </w:r>
      <w:r w:rsidR="004D320B" w:rsidRPr="00AD0102">
        <w:rPr>
          <w:lang w:val="en-US"/>
        </w:rPr>
        <w:t>f</w:t>
      </w:r>
      <w:r w:rsidRPr="00AD0102">
        <w:rPr>
          <w:lang w:val="en-US"/>
        </w:rPr>
        <w:t xml:space="preserve">ramework for </w:t>
      </w:r>
      <w:r w:rsidR="004D320B" w:rsidRPr="00AD0102">
        <w:rPr>
          <w:lang w:val="en-US"/>
        </w:rPr>
        <w:t>c</w:t>
      </w:r>
      <w:r w:rsidRPr="00AD0102">
        <w:rPr>
          <w:lang w:val="en-US"/>
        </w:rPr>
        <w:t xml:space="preserve">ompetency </w:t>
      </w:r>
      <w:r w:rsidR="004D320B" w:rsidRPr="00AD0102">
        <w:rPr>
          <w:lang w:val="en-US"/>
        </w:rPr>
        <w:t>m</w:t>
      </w:r>
      <w:r w:rsidRPr="00AD0102">
        <w:rPr>
          <w:lang w:val="en-US"/>
        </w:rPr>
        <w:t xml:space="preserve">odeling and </w:t>
      </w:r>
      <w:r w:rsidR="004D320B" w:rsidRPr="00AD0102">
        <w:rPr>
          <w:lang w:val="en-US"/>
        </w:rPr>
        <w:t>m</w:t>
      </w:r>
      <w:r w:rsidRPr="00AD0102">
        <w:rPr>
          <w:lang w:val="en-US"/>
        </w:rPr>
        <w:t xml:space="preserve">anagement. </w:t>
      </w:r>
      <w:r w:rsidRPr="00AD0102">
        <w:rPr>
          <w:i/>
          <w:lang w:val="en-US"/>
        </w:rPr>
        <w:t>Educational Technology and Society</w:t>
      </w:r>
      <w:r w:rsidR="006A704F" w:rsidRPr="00AD0102">
        <w:rPr>
          <w:i/>
          <w:lang w:val="en-US"/>
        </w:rPr>
        <w:t>.</w:t>
      </w:r>
      <w:r w:rsidRPr="00AD0102">
        <w:rPr>
          <w:i/>
          <w:lang w:val="en-US"/>
        </w:rPr>
        <w:t xml:space="preserve"> Special Issue on Advanced </w:t>
      </w:r>
      <w:r w:rsidR="006A704F" w:rsidRPr="00AD0102">
        <w:rPr>
          <w:i/>
          <w:lang w:val="en-US"/>
        </w:rPr>
        <w:t>t</w:t>
      </w:r>
      <w:r w:rsidRPr="00AD0102">
        <w:rPr>
          <w:i/>
          <w:lang w:val="en-US"/>
        </w:rPr>
        <w:t xml:space="preserve">echnologies for </w:t>
      </w:r>
      <w:r w:rsidR="006A704F" w:rsidRPr="00AD0102">
        <w:rPr>
          <w:i/>
          <w:lang w:val="en-US"/>
        </w:rPr>
        <w:t>l</w:t>
      </w:r>
      <w:r w:rsidRPr="00AD0102">
        <w:rPr>
          <w:i/>
          <w:lang w:val="en-US"/>
        </w:rPr>
        <w:t>ife-</w:t>
      </w:r>
      <w:r w:rsidR="006A704F" w:rsidRPr="00AD0102">
        <w:rPr>
          <w:i/>
          <w:lang w:val="en-US"/>
        </w:rPr>
        <w:t>l</w:t>
      </w:r>
      <w:r w:rsidRPr="00AD0102">
        <w:rPr>
          <w:i/>
          <w:lang w:val="en-US"/>
        </w:rPr>
        <w:t xml:space="preserve">ong </w:t>
      </w:r>
      <w:r w:rsidR="006A704F" w:rsidRPr="00AD0102">
        <w:rPr>
          <w:i/>
          <w:lang w:val="en-US"/>
        </w:rPr>
        <w:t>l</w:t>
      </w:r>
      <w:r w:rsidRPr="00AD0102">
        <w:rPr>
          <w:i/>
          <w:lang w:val="en-US"/>
        </w:rPr>
        <w:t>earning"</w:t>
      </w:r>
      <w:r w:rsidRPr="00AD0102">
        <w:rPr>
          <w:lang w:val="en-US"/>
        </w:rPr>
        <w:t xml:space="preserve">, </w:t>
      </w:r>
      <w:r w:rsidRPr="00AD0102">
        <w:rPr>
          <w:i/>
          <w:iCs/>
          <w:lang w:val="en-US"/>
        </w:rPr>
        <w:t>10</w:t>
      </w:r>
      <w:r w:rsidR="004D320B" w:rsidRPr="00AD0102">
        <w:rPr>
          <w:lang w:val="en-US"/>
        </w:rPr>
        <w:t>(</w:t>
      </w:r>
      <w:r w:rsidRPr="00AD0102">
        <w:rPr>
          <w:lang w:val="en-US"/>
        </w:rPr>
        <w:t>3</w:t>
      </w:r>
      <w:r w:rsidR="004D320B" w:rsidRPr="00AD0102">
        <w:rPr>
          <w:lang w:val="en-US"/>
        </w:rPr>
        <w:t>)</w:t>
      </w:r>
      <w:r w:rsidRPr="00AD0102">
        <w:rPr>
          <w:lang w:val="en-US"/>
        </w:rPr>
        <w:t>, 1-21</w:t>
      </w:r>
      <w:r w:rsidR="0010570A" w:rsidRPr="00AD0102">
        <w:rPr>
          <w:lang w:val="en-US"/>
        </w:rPr>
        <w:t>.</w:t>
      </w:r>
    </w:p>
    <w:p w14:paraId="193CBAF0" w14:textId="5C789A53" w:rsidR="00C73DBA" w:rsidRPr="00AD0102" w:rsidRDefault="00C73DBA" w:rsidP="00C73DBA">
      <w:pPr>
        <w:ind w:left="567" w:hanging="567"/>
        <w:rPr>
          <w:lang w:val="en-US"/>
        </w:rPr>
      </w:pPr>
      <w:r w:rsidRPr="00AD0102">
        <w:rPr>
          <w:lang w:val="en-US"/>
        </w:rPr>
        <w:t>Paquette</w:t>
      </w:r>
      <w:r w:rsidR="0010570A" w:rsidRPr="00AD0102">
        <w:rPr>
          <w:lang w:val="en-US"/>
        </w:rPr>
        <w:t>,</w:t>
      </w:r>
      <w:r w:rsidRPr="00AD0102">
        <w:rPr>
          <w:lang w:val="en-US"/>
        </w:rPr>
        <w:t xml:space="preserve"> G. (2008)</w:t>
      </w:r>
      <w:r w:rsidR="0010570A" w:rsidRPr="00AD0102">
        <w:rPr>
          <w:lang w:val="en-US"/>
        </w:rPr>
        <w:t>.</w:t>
      </w:r>
      <w:r w:rsidRPr="00AD0102">
        <w:rPr>
          <w:lang w:val="en-US"/>
        </w:rPr>
        <w:t xml:space="preserve"> Graphical </w:t>
      </w:r>
      <w:r w:rsidR="004D320B" w:rsidRPr="00AD0102">
        <w:rPr>
          <w:lang w:val="en-US"/>
        </w:rPr>
        <w:t>o</w:t>
      </w:r>
      <w:r w:rsidRPr="00AD0102">
        <w:rPr>
          <w:lang w:val="en-US"/>
        </w:rPr>
        <w:t xml:space="preserve">ntology </w:t>
      </w:r>
      <w:r w:rsidR="004D320B" w:rsidRPr="00AD0102">
        <w:rPr>
          <w:lang w:val="en-US"/>
        </w:rPr>
        <w:t>m</w:t>
      </w:r>
      <w:r w:rsidRPr="00AD0102">
        <w:rPr>
          <w:lang w:val="en-US"/>
        </w:rPr>
        <w:t xml:space="preserve">odeling </w:t>
      </w:r>
      <w:r w:rsidR="004D320B" w:rsidRPr="00AD0102">
        <w:rPr>
          <w:lang w:val="en-US"/>
        </w:rPr>
        <w:t>l</w:t>
      </w:r>
      <w:r w:rsidRPr="00AD0102">
        <w:rPr>
          <w:lang w:val="en-US"/>
        </w:rPr>
        <w:t xml:space="preserve">anguage for </w:t>
      </w:r>
      <w:r w:rsidR="004D320B" w:rsidRPr="00AD0102">
        <w:rPr>
          <w:lang w:val="en-US"/>
        </w:rPr>
        <w:t>l</w:t>
      </w:r>
      <w:r w:rsidRPr="00AD0102">
        <w:rPr>
          <w:lang w:val="en-US"/>
        </w:rPr>
        <w:t xml:space="preserve">earning </w:t>
      </w:r>
      <w:r w:rsidR="004D320B" w:rsidRPr="00AD0102">
        <w:rPr>
          <w:lang w:val="en-US"/>
        </w:rPr>
        <w:t>e</w:t>
      </w:r>
      <w:r w:rsidRPr="00AD0102">
        <w:rPr>
          <w:lang w:val="en-US"/>
        </w:rPr>
        <w:t>nvironments</w:t>
      </w:r>
      <w:r w:rsidR="004D320B" w:rsidRPr="00AD0102">
        <w:rPr>
          <w:lang w:val="en-US"/>
        </w:rPr>
        <w:t>.</w:t>
      </w:r>
      <w:r w:rsidRPr="00AD0102">
        <w:rPr>
          <w:lang w:val="en-US"/>
        </w:rPr>
        <w:t xml:space="preserve"> </w:t>
      </w:r>
      <w:r w:rsidRPr="00AD0102">
        <w:rPr>
          <w:i/>
          <w:lang w:val="en-US"/>
        </w:rPr>
        <w:t>Technology,</w:t>
      </w:r>
      <w:r w:rsidR="006A704F" w:rsidRPr="00AD0102">
        <w:rPr>
          <w:i/>
          <w:lang w:val="en-US"/>
        </w:rPr>
        <w:t>i</w:t>
      </w:r>
      <w:r w:rsidRPr="00AD0102">
        <w:rPr>
          <w:i/>
          <w:lang w:val="en-US"/>
        </w:rPr>
        <w:t xml:space="preserve">Instruction, </w:t>
      </w:r>
      <w:r w:rsidR="006A704F" w:rsidRPr="00AD0102">
        <w:rPr>
          <w:i/>
          <w:lang w:val="en-US"/>
        </w:rPr>
        <w:t>c</w:t>
      </w:r>
      <w:r w:rsidRPr="00AD0102">
        <w:rPr>
          <w:i/>
          <w:lang w:val="en-US"/>
        </w:rPr>
        <w:t xml:space="preserve">ognition and </w:t>
      </w:r>
      <w:r w:rsidR="006A704F" w:rsidRPr="00AD0102">
        <w:rPr>
          <w:i/>
          <w:lang w:val="en-US"/>
        </w:rPr>
        <w:t>l</w:t>
      </w:r>
      <w:r w:rsidRPr="00AD0102">
        <w:rPr>
          <w:i/>
          <w:lang w:val="en-US"/>
        </w:rPr>
        <w:t>earning, 5</w:t>
      </w:r>
      <w:r w:rsidRPr="00AD0102">
        <w:rPr>
          <w:lang w:val="en-US"/>
        </w:rPr>
        <w:t>, 133-168</w:t>
      </w:r>
      <w:r w:rsidR="006A704F" w:rsidRPr="00AD0102">
        <w:rPr>
          <w:lang w:val="en-US"/>
        </w:rPr>
        <w:t>.</w:t>
      </w:r>
      <w:r w:rsidRPr="00AD0102">
        <w:rPr>
          <w:lang w:val="en-US"/>
        </w:rPr>
        <w:t xml:space="preserve"> Old City Publishing, Inc.</w:t>
      </w:r>
    </w:p>
    <w:p w14:paraId="7B4759A3" w14:textId="77777777" w:rsidR="00397780" w:rsidRPr="0010570A" w:rsidRDefault="00397780" w:rsidP="00397780">
      <w:pPr>
        <w:ind w:left="567" w:hanging="567"/>
      </w:pPr>
      <w:r w:rsidRPr="000F1E4F">
        <w:rPr>
          <w:lang w:val="en-US"/>
        </w:rPr>
        <w:t xml:space="preserve">Paquette, G. et Léonard, M. (2014, juin). </w:t>
      </w:r>
      <w:r w:rsidRPr="00A17F1B">
        <w:rPr>
          <w:i/>
        </w:rPr>
        <w:t>Ontologie de description et vocabulaire de</w:t>
      </w:r>
      <w:r w:rsidRPr="00A17F1B">
        <w:rPr>
          <w:bCs/>
          <w:i/>
        </w:rPr>
        <w:t xml:space="preserve"> métadonnées pour les scénarios pédagogiques</w:t>
      </w:r>
      <w:r w:rsidRPr="00A17F1B">
        <w:t xml:space="preserve"> </w:t>
      </w:r>
      <w:r>
        <w:rPr>
          <w:rFonts w:ascii="Calibri" w:hAnsi="Calibri"/>
        </w:rPr>
        <w:t>[</w:t>
      </w:r>
      <w:r>
        <w:t>r</w:t>
      </w:r>
      <w:r w:rsidRPr="00A17F1B">
        <w:t>apport de recherche</w:t>
      </w:r>
      <w:r>
        <w:rPr>
          <w:rFonts w:ascii="Calibri" w:hAnsi="Calibri"/>
        </w:rPr>
        <w:t>]</w:t>
      </w:r>
      <w:r>
        <w:t>.</w:t>
      </w:r>
      <w:r w:rsidRPr="00A17F1B">
        <w:t xml:space="preserve"> GTN-Québec</w:t>
      </w:r>
      <w:r w:rsidRPr="00A17F1B">
        <w:rPr>
          <w:sz w:val="20"/>
        </w:rPr>
        <w:t xml:space="preserve">. </w:t>
      </w:r>
      <w:hyperlink r:id="rId50" w:history="1">
        <w:r w:rsidRPr="0010570A">
          <w:rPr>
            <w:rStyle w:val="Lienhypertexte"/>
          </w:rPr>
          <w:t>https://cdc.qc.ca/pdf/gtn-quebec/gtn-quebec-ontologie-description-vocabulaire-metadonnees-scenarios-pedagogiques-2014.pdf</w:t>
        </w:r>
      </w:hyperlink>
    </w:p>
    <w:p w14:paraId="332F10D2" w14:textId="5C33FB01" w:rsidR="00C73DBA" w:rsidRPr="00AD0102" w:rsidRDefault="00C73DBA" w:rsidP="00C73DBA">
      <w:pPr>
        <w:ind w:left="567" w:hanging="567"/>
        <w:rPr>
          <w:lang w:val="en-US"/>
        </w:rPr>
      </w:pPr>
      <w:r w:rsidRPr="00A17F1B">
        <w:t xml:space="preserve">Schmachtenberg, M., Bizer, C. </w:t>
      </w:r>
      <w:r w:rsidR="006A704F">
        <w:t>et</w:t>
      </w:r>
      <w:r w:rsidR="006A704F" w:rsidRPr="00A17F1B">
        <w:t xml:space="preserve"> </w:t>
      </w:r>
      <w:r w:rsidRPr="00A17F1B">
        <w:t>Paulheim, H. (2011)</w:t>
      </w:r>
      <w:r w:rsidR="0010570A">
        <w:t>.</w:t>
      </w:r>
      <w:r w:rsidRPr="00A17F1B">
        <w:t xml:space="preserve"> </w:t>
      </w:r>
      <w:r w:rsidRPr="00AD0102">
        <w:rPr>
          <w:lang w:val="en-US"/>
        </w:rPr>
        <w:t xml:space="preserve">Adoption of the </w:t>
      </w:r>
      <w:r w:rsidR="004D320B" w:rsidRPr="00AD0102">
        <w:rPr>
          <w:lang w:val="en-US"/>
        </w:rPr>
        <w:t>l</w:t>
      </w:r>
      <w:r w:rsidRPr="00AD0102">
        <w:rPr>
          <w:lang w:val="en-US"/>
        </w:rPr>
        <w:t xml:space="preserve">inked </w:t>
      </w:r>
      <w:r w:rsidR="004D320B" w:rsidRPr="00AD0102">
        <w:rPr>
          <w:lang w:val="en-US"/>
        </w:rPr>
        <w:t>d</w:t>
      </w:r>
      <w:r w:rsidRPr="00AD0102">
        <w:rPr>
          <w:lang w:val="en-US"/>
        </w:rPr>
        <w:t xml:space="preserve">ata </w:t>
      </w:r>
      <w:r w:rsidR="004D320B" w:rsidRPr="00AD0102">
        <w:rPr>
          <w:lang w:val="en-US"/>
        </w:rPr>
        <w:t>b</w:t>
      </w:r>
      <w:r w:rsidRPr="00AD0102">
        <w:rPr>
          <w:lang w:val="en-US"/>
        </w:rPr>
        <w:t xml:space="preserve">est </w:t>
      </w:r>
      <w:r w:rsidR="004D320B" w:rsidRPr="00AD0102">
        <w:rPr>
          <w:lang w:val="en-US"/>
        </w:rPr>
        <w:t>p</w:t>
      </w:r>
      <w:r w:rsidRPr="00AD0102">
        <w:rPr>
          <w:lang w:val="en-US"/>
        </w:rPr>
        <w:t xml:space="preserve">ractices in different </w:t>
      </w:r>
      <w:r w:rsidR="004D320B" w:rsidRPr="00AD0102">
        <w:rPr>
          <w:lang w:val="en-US"/>
        </w:rPr>
        <w:t>t</w:t>
      </w:r>
      <w:r w:rsidRPr="00AD0102">
        <w:rPr>
          <w:lang w:val="en-US"/>
        </w:rPr>
        <w:t xml:space="preserve">opical </w:t>
      </w:r>
      <w:r w:rsidR="004D320B" w:rsidRPr="00AD0102">
        <w:rPr>
          <w:lang w:val="en-US"/>
        </w:rPr>
        <w:t>d</w:t>
      </w:r>
      <w:r w:rsidRPr="00AD0102">
        <w:rPr>
          <w:lang w:val="en-US"/>
        </w:rPr>
        <w:t xml:space="preserve">omains. </w:t>
      </w:r>
      <w:r w:rsidRPr="00AD0102">
        <w:rPr>
          <w:i/>
          <w:lang w:val="en-US"/>
        </w:rPr>
        <w:t>I</w:t>
      </w:r>
      <w:hyperlink r:id="rId51" w:history="1">
        <w:r w:rsidRPr="00AD0102">
          <w:rPr>
            <w:i/>
            <w:lang w:val="en-US"/>
          </w:rPr>
          <w:t xml:space="preserve">nternational </w:t>
        </w:r>
        <w:r w:rsidR="006A704F" w:rsidRPr="00AD0102">
          <w:rPr>
            <w:i/>
            <w:lang w:val="en-US"/>
          </w:rPr>
          <w:t>s</w:t>
        </w:r>
        <w:r w:rsidRPr="00AD0102">
          <w:rPr>
            <w:i/>
            <w:lang w:val="en-US"/>
          </w:rPr>
          <w:t xml:space="preserve">emantic Web </w:t>
        </w:r>
        <w:r w:rsidR="006A704F" w:rsidRPr="00AD0102">
          <w:rPr>
            <w:i/>
            <w:lang w:val="en-US"/>
          </w:rPr>
          <w:t>c</w:t>
        </w:r>
        <w:r w:rsidRPr="00AD0102">
          <w:rPr>
            <w:i/>
            <w:lang w:val="en-US"/>
          </w:rPr>
          <w:t>onference</w:t>
        </w:r>
      </w:hyperlink>
      <w:r w:rsidRPr="00AD0102">
        <w:rPr>
          <w:i/>
          <w:lang w:val="en-US"/>
        </w:rPr>
        <w:t xml:space="preserve"> 2014</w:t>
      </w:r>
      <w:r w:rsidR="006A704F" w:rsidRPr="00AD0102">
        <w:rPr>
          <w:lang w:val="en-US"/>
        </w:rPr>
        <w:t xml:space="preserve"> (</w:t>
      </w:r>
      <w:r w:rsidRPr="00AD0102">
        <w:rPr>
          <w:lang w:val="en-US"/>
        </w:rPr>
        <w:t>p</w:t>
      </w:r>
      <w:r w:rsidR="0010570A" w:rsidRPr="00AD0102">
        <w:rPr>
          <w:lang w:val="en-US"/>
        </w:rPr>
        <w:t>. </w:t>
      </w:r>
      <w:r w:rsidRPr="00AD0102">
        <w:rPr>
          <w:lang w:val="en-US"/>
        </w:rPr>
        <w:t>245-260</w:t>
      </w:r>
      <w:r w:rsidR="006A704F" w:rsidRPr="00AD0102">
        <w:rPr>
          <w:lang w:val="en-US"/>
        </w:rPr>
        <w:t>)</w:t>
      </w:r>
      <w:r w:rsidRPr="00AD0102">
        <w:rPr>
          <w:lang w:val="en-US"/>
        </w:rPr>
        <w:t>.</w:t>
      </w:r>
    </w:p>
    <w:p w14:paraId="2D25791B" w14:textId="77777777" w:rsidR="00B65A0A" w:rsidRPr="00AD0102" w:rsidRDefault="00B65A0A" w:rsidP="00C73DBA">
      <w:pPr>
        <w:ind w:left="567" w:hanging="567"/>
        <w:rPr>
          <w:lang w:val="en-US"/>
        </w:rPr>
      </w:pPr>
      <w:r w:rsidRPr="00AD0102">
        <w:rPr>
          <w:lang w:val="en-US"/>
        </w:rPr>
        <w:t xml:space="preserve">The University of Manchester. (2020). </w:t>
      </w:r>
      <w:r w:rsidRPr="00AD0102" w:rsidDel="002A7E68">
        <w:rPr>
          <w:i/>
          <w:lang w:val="en-US"/>
        </w:rPr>
        <w:t xml:space="preserve">Ontology </w:t>
      </w:r>
      <w:r w:rsidRPr="00AD0102">
        <w:rPr>
          <w:i/>
          <w:lang w:val="en-US"/>
        </w:rPr>
        <w:t>r</w:t>
      </w:r>
      <w:r w:rsidRPr="00AD0102" w:rsidDel="002A7E68">
        <w:rPr>
          <w:i/>
          <w:lang w:val="en-US"/>
        </w:rPr>
        <w:t>epositories</w:t>
      </w:r>
      <w:r w:rsidRPr="00AD0102">
        <w:rPr>
          <w:iCs/>
          <w:lang w:val="en-US"/>
        </w:rPr>
        <w:t>.</w:t>
      </w:r>
      <w:r w:rsidRPr="00AD0102" w:rsidDel="002A7E68">
        <w:rPr>
          <w:lang w:val="en-US"/>
        </w:rPr>
        <w:t xml:space="preserve"> </w:t>
      </w:r>
      <w:r w:rsidRPr="00AD0102">
        <w:rPr>
          <w:lang w:val="en-US"/>
        </w:rPr>
        <w:t xml:space="preserve">OWL @ Manchester. </w:t>
      </w:r>
      <w:hyperlink r:id="rId52" w:history="1">
        <w:r w:rsidRPr="00AD0102">
          <w:rPr>
            <w:rStyle w:val="Lienhypertexte"/>
            <w:lang w:val="en-US"/>
          </w:rPr>
          <w:t>http://owl.cs.manchester.ac.uk/tools/repositories/</w:t>
        </w:r>
      </w:hyperlink>
    </w:p>
    <w:p w14:paraId="2FA51757" w14:textId="0F16D938" w:rsidR="00C73DBA" w:rsidRPr="000F1E4F" w:rsidRDefault="00C73DBA" w:rsidP="00C73DBA">
      <w:pPr>
        <w:ind w:left="567" w:hanging="567"/>
        <w:rPr>
          <w:lang w:val="en-US"/>
        </w:rPr>
      </w:pPr>
      <w:r w:rsidRPr="00A17F1B">
        <w:lastRenderedPageBreak/>
        <w:t>Vandenbussche, P.</w:t>
      </w:r>
      <w:r w:rsidR="0010570A">
        <w:t xml:space="preserve"> </w:t>
      </w:r>
      <w:r w:rsidRPr="00A17F1B">
        <w:t xml:space="preserve">Y., Atemezing, G. A., Poveda-Villalon, M. </w:t>
      </w:r>
      <w:r w:rsidR="004D320B">
        <w:t>et</w:t>
      </w:r>
      <w:r w:rsidRPr="00A17F1B">
        <w:t xml:space="preserve"> Vatant, B. (2016)</w:t>
      </w:r>
      <w:r w:rsidR="0010570A">
        <w:t>.</w:t>
      </w:r>
      <w:r w:rsidRPr="00A17F1B">
        <w:t xml:space="preserve"> </w:t>
      </w:r>
      <w:r w:rsidR="006A704F" w:rsidRPr="00AD0102">
        <w:rPr>
          <w:i/>
          <w:iCs/>
          <w:lang w:val="en-US"/>
        </w:rPr>
        <w:t>Linked open vocabularies (LOV) : A gateway to reusable semantic vocabularies on the Web</w:t>
      </w:r>
      <w:r w:rsidR="006A704F" w:rsidRPr="00AD0102">
        <w:rPr>
          <w:lang w:val="en-US"/>
        </w:rPr>
        <w:t>. Research</w:t>
      </w:r>
      <w:r w:rsidR="001341AA" w:rsidRPr="00AD0102">
        <w:rPr>
          <w:lang w:val="en-US"/>
        </w:rPr>
        <w:t xml:space="preserve">Gate. </w:t>
      </w:r>
      <w:hyperlink r:id="rId53" w:history="1">
        <w:r w:rsidR="001341AA" w:rsidRPr="000F1E4F">
          <w:rPr>
            <w:rStyle w:val="Lienhypertexte"/>
            <w:lang w:val="en-US"/>
          </w:rPr>
          <w:t>https://www.researchgate.net/publication/312015882_Linked_Open_Vocabularies_LOV_A_gateway_to_reusable_semantic_vocabularies_on_the_Web</w:t>
        </w:r>
      </w:hyperlink>
      <w:r w:rsidRPr="000F1E4F">
        <w:rPr>
          <w:lang w:val="en-US"/>
        </w:rPr>
        <w:t xml:space="preserve"> </w:t>
      </w:r>
    </w:p>
    <w:p w14:paraId="6B7D3048" w14:textId="48BA5565" w:rsidR="00C73DBA" w:rsidDel="000F2723" w:rsidRDefault="00C73DBA" w:rsidP="000F2723">
      <w:pPr>
        <w:ind w:left="284" w:hanging="284"/>
        <w:rPr>
          <w:del w:id="229" w:author="Gilbert Paquette" w:date="2021-08-19T09:58:00Z"/>
          <w:lang w:val="en-US"/>
        </w:rPr>
      </w:pPr>
      <w:r w:rsidRPr="00AD0102">
        <w:rPr>
          <w:lang w:val="en-US"/>
        </w:rPr>
        <w:t>W3C</w:t>
      </w:r>
      <w:r w:rsidR="004D320B" w:rsidRPr="00AD0102">
        <w:rPr>
          <w:lang w:val="en-US"/>
        </w:rPr>
        <w:t>.</w:t>
      </w:r>
      <w:r w:rsidRPr="00AD0102">
        <w:rPr>
          <w:lang w:val="en-US"/>
        </w:rPr>
        <w:t xml:space="preserve"> (2004)</w:t>
      </w:r>
      <w:r w:rsidR="0010570A" w:rsidRPr="00AD0102">
        <w:rPr>
          <w:lang w:val="en-US"/>
        </w:rPr>
        <w:t>.</w:t>
      </w:r>
      <w:r w:rsidRPr="00AD0102">
        <w:rPr>
          <w:lang w:val="en-US"/>
        </w:rPr>
        <w:t xml:space="preserve"> </w:t>
      </w:r>
      <w:ins w:id="230" w:author="Gilbert Paquette" w:date="2021-08-19T09:58:00Z">
        <w:r w:rsidR="00BB7747" w:rsidRPr="00AD0102">
          <w:rPr>
            <w:i/>
            <w:lang w:val="en-US"/>
          </w:rPr>
          <w:t>OWL</w:t>
        </w:r>
        <w:r w:rsidR="00BB7747" w:rsidRPr="00AD0102">
          <w:rPr>
            <w:i/>
            <w:lang w:val="en-US"/>
          </w:rPr>
          <w:t xml:space="preserve"> </w:t>
        </w:r>
        <w:r w:rsidR="00BB7747" w:rsidRPr="00AD0102">
          <w:rPr>
            <w:i/>
            <w:lang w:val="en-US"/>
          </w:rPr>
          <w:t>Web</w:t>
        </w:r>
        <w:r w:rsidR="00BB7747" w:rsidRPr="00AD0102">
          <w:rPr>
            <w:i/>
            <w:lang w:val="en-US"/>
          </w:rPr>
          <w:t xml:space="preserve"> </w:t>
        </w:r>
      </w:ins>
      <w:r w:rsidRPr="00AD0102">
        <w:rPr>
          <w:i/>
          <w:lang w:val="en-US"/>
        </w:rPr>
        <w:t xml:space="preserve">Ontology </w:t>
      </w:r>
      <w:r w:rsidR="001341AA" w:rsidRPr="00AD0102">
        <w:rPr>
          <w:i/>
          <w:lang w:val="en-US"/>
        </w:rPr>
        <w:t>l</w:t>
      </w:r>
      <w:r w:rsidRPr="00AD0102">
        <w:rPr>
          <w:i/>
          <w:lang w:val="en-US"/>
        </w:rPr>
        <w:t>anguage Overview</w:t>
      </w:r>
      <w:r w:rsidRPr="00AD0102">
        <w:rPr>
          <w:lang w:val="en-US"/>
        </w:rPr>
        <w:t xml:space="preserve">. </w:t>
      </w:r>
      <w:r w:rsidR="000F2723">
        <w:rPr>
          <w:lang w:val="en-US"/>
        </w:rPr>
        <w:fldChar w:fldCharType="begin"/>
      </w:r>
      <w:r w:rsidR="000F2723">
        <w:rPr>
          <w:lang w:val="en-US"/>
        </w:rPr>
        <w:instrText xml:space="preserve"> HYPERLINK "</w:instrText>
      </w:r>
      <w:r w:rsidR="000F2723" w:rsidRPr="00BB7747">
        <w:rPr>
          <w:lang w:val="en-US"/>
        </w:rPr>
        <w:instrText>https://www.w3.org/TR/owl-features/</w:instrText>
      </w:r>
      <w:r w:rsidR="000F2723">
        <w:rPr>
          <w:lang w:val="en-US"/>
        </w:rPr>
        <w:instrText xml:space="preserve">" </w:instrText>
      </w:r>
      <w:r w:rsidR="000F2723">
        <w:rPr>
          <w:lang w:val="en-US"/>
        </w:rPr>
        <w:fldChar w:fldCharType="separate"/>
      </w:r>
      <w:ins w:id="231" w:author="Gilbert Paquette" w:date="2021-08-19T09:58:00Z">
        <w:r w:rsidR="000F2723" w:rsidRPr="00BB7747">
          <w:rPr>
            <w:rStyle w:val="Lienhypertexte"/>
            <w:lang w:val="en-US"/>
          </w:rPr>
          <w:t>https</w:t>
        </w:r>
        <w:bookmarkStart w:id="232" w:name="_GoBack"/>
        <w:bookmarkEnd w:id="232"/>
        <w:r w:rsidR="000F2723" w:rsidRPr="00BB7747">
          <w:rPr>
            <w:rStyle w:val="Lienhypertexte"/>
            <w:lang w:val="en-US"/>
          </w:rPr>
          <w:t>:</w:t>
        </w:r>
        <w:r w:rsidR="000F2723" w:rsidRPr="00BB7747">
          <w:rPr>
            <w:rStyle w:val="Lienhypertexte"/>
            <w:lang w:val="en-US"/>
          </w:rPr>
          <w:t>//www.w3.org/TR/owl-features/</w:t>
        </w:r>
        <w:r w:rsidR="000F2723">
          <w:rPr>
            <w:lang w:val="en-US"/>
          </w:rPr>
          <w:fldChar w:fldCharType="end"/>
        </w:r>
      </w:ins>
      <w:commentRangeStart w:id="233"/>
      <w:del w:id="234" w:author="Gilbert Paquette" w:date="2021-08-19T09:58:00Z">
        <w:r w:rsidR="000A7734" w:rsidDel="000F2723">
          <w:fldChar w:fldCharType="begin"/>
        </w:r>
        <w:r w:rsidR="000A7734" w:rsidRPr="00AD0102" w:rsidDel="000F2723">
          <w:rPr>
            <w:lang w:val="en-US"/>
          </w:rPr>
          <w:delInstrText xml:space="preserve"> HYPERLINK "http://www.w3.org/TR/2004/REC-owl-features-20040210/)" </w:delInstrText>
        </w:r>
        <w:r w:rsidR="000A7734" w:rsidDel="000F2723">
          <w:fldChar w:fldCharType="separate"/>
        </w:r>
        <w:r w:rsidRPr="00AD0102" w:rsidDel="000F2723">
          <w:rPr>
            <w:rStyle w:val="Lienhypertexte"/>
            <w:lang w:val="en-US"/>
          </w:rPr>
          <w:delText>http://www.w3.org/TR/2004/REC-owl</w:delText>
        </w:r>
        <w:r w:rsidRPr="00AD0102" w:rsidDel="000F2723">
          <w:rPr>
            <w:rStyle w:val="Lienhypertexte"/>
            <w:lang w:val="en-US"/>
          </w:rPr>
          <w:delText>-</w:delText>
        </w:r>
        <w:r w:rsidRPr="00AD0102" w:rsidDel="000F2723">
          <w:rPr>
            <w:rStyle w:val="Lienhypertexte"/>
            <w:lang w:val="en-US"/>
          </w:rPr>
          <w:delText>features-20040210/)</w:delText>
        </w:r>
        <w:r w:rsidR="000A7734" w:rsidDel="000F2723">
          <w:rPr>
            <w:rStyle w:val="Lienhypertexte"/>
          </w:rPr>
          <w:fldChar w:fldCharType="end"/>
        </w:r>
        <w:commentRangeEnd w:id="233"/>
        <w:r w:rsidR="0091124C" w:rsidDel="000F2723">
          <w:rPr>
            <w:rStyle w:val="Marquedecommentaire"/>
          </w:rPr>
          <w:commentReference w:id="233"/>
        </w:r>
      </w:del>
    </w:p>
    <w:p w14:paraId="328AD486" w14:textId="77777777" w:rsidR="000F2723" w:rsidRPr="00AD0102" w:rsidRDefault="000F2723" w:rsidP="00C73DBA">
      <w:pPr>
        <w:ind w:left="284" w:hanging="284"/>
        <w:rPr>
          <w:ins w:id="235" w:author="Gilbert Paquette" w:date="2021-08-19T09:58:00Z"/>
          <w:lang w:val="en-US"/>
        </w:rPr>
      </w:pPr>
    </w:p>
    <w:p w14:paraId="3CB22587" w14:textId="67EC840D" w:rsidR="00C73DBA" w:rsidRPr="00AD0102" w:rsidRDefault="00C73DBA" w:rsidP="000F2723">
      <w:pPr>
        <w:ind w:left="284" w:hanging="284"/>
        <w:rPr>
          <w:rStyle w:val="Lienhypertexte"/>
          <w:lang w:val="en-US"/>
        </w:rPr>
      </w:pPr>
      <w:r w:rsidRPr="00AD0102">
        <w:rPr>
          <w:lang w:val="en-US"/>
        </w:rPr>
        <w:t>W3C</w:t>
      </w:r>
      <w:r w:rsidR="004D320B" w:rsidRPr="00AD0102">
        <w:rPr>
          <w:lang w:val="en-US"/>
        </w:rPr>
        <w:t>.</w:t>
      </w:r>
      <w:r w:rsidRPr="00AD0102">
        <w:rPr>
          <w:lang w:val="en-US"/>
        </w:rPr>
        <w:t xml:space="preserve"> (2013)</w:t>
      </w:r>
      <w:r w:rsidR="004D320B" w:rsidRPr="00AD0102">
        <w:rPr>
          <w:lang w:val="en-US"/>
        </w:rPr>
        <w:t>.</w:t>
      </w:r>
      <w:r w:rsidRPr="00AD0102">
        <w:rPr>
          <w:lang w:val="en-US"/>
        </w:rPr>
        <w:t xml:space="preserve"> </w:t>
      </w:r>
      <w:r w:rsidRPr="00AD0102">
        <w:rPr>
          <w:i/>
          <w:lang w:val="en-US"/>
        </w:rPr>
        <w:t>SPARQL 1.</w:t>
      </w:r>
      <w:r w:rsidRPr="00AD0102">
        <w:rPr>
          <w:i/>
          <w:iCs/>
          <w:lang w:val="en-US"/>
        </w:rPr>
        <w:t>1</w:t>
      </w:r>
      <w:r w:rsidRPr="00AD0102">
        <w:rPr>
          <w:lang w:val="en-US"/>
        </w:rPr>
        <w:t xml:space="preserve"> </w:t>
      </w:r>
      <w:r w:rsidRPr="00AD0102">
        <w:rPr>
          <w:i/>
          <w:iCs/>
          <w:lang w:val="en-US"/>
        </w:rPr>
        <w:t xml:space="preserve">Query </w:t>
      </w:r>
      <w:r w:rsidR="00E648FE" w:rsidRPr="00AD0102">
        <w:rPr>
          <w:i/>
          <w:iCs/>
          <w:lang w:val="en-US"/>
        </w:rPr>
        <w:t>l</w:t>
      </w:r>
      <w:r w:rsidRPr="00AD0102">
        <w:rPr>
          <w:i/>
          <w:iCs/>
          <w:lang w:val="en-US"/>
        </w:rPr>
        <w:t>anguage</w:t>
      </w:r>
      <w:r w:rsidR="0091124C" w:rsidRPr="00AD0102">
        <w:rPr>
          <w:lang w:val="en-US"/>
        </w:rPr>
        <w:t>.</w:t>
      </w:r>
      <w:r w:rsidRPr="00AD0102">
        <w:rPr>
          <w:lang w:val="en-US"/>
        </w:rPr>
        <w:t xml:space="preserve"> </w:t>
      </w:r>
      <w:hyperlink r:id="rId54" w:history="1">
        <w:r w:rsidRPr="00AD0102">
          <w:rPr>
            <w:rStyle w:val="Lienhypertexte"/>
            <w:lang w:val="en-US"/>
          </w:rPr>
          <w:t>https://www.w3.org/TR/sparql11-query/</w:t>
        </w:r>
      </w:hyperlink>
      <w:r w:rsidRPr="00AD0102">
        <w:rPr>
          <w:lang w:val="en-US"/>
        </w:rPr>
        <w:t xml:space="preserve"> </w:t>
      </w:r>
    </w:p>
    <w:p w14:paraId="5AA0E4CD" w14:textId="2FF42AD0" w:rsidR="000C13FF" w:rsidRPr="00AD0102" w:rsidRDefault="00C73DBA" w:rsidP="00D97C12">
      <w:pPr>
        <w:autoSpaceDE w:val="0"/>
        <w:autoSpaceDN w:val="0"/>
        <w:ind w:left="567" w:hanging="567"/>
        <w:rPr>
          <w:lang w:val="en-US"/>
        </w:rPr>
      </w:pPr>
      <w:r w:rsidRPr="00AD0102">
        <w:rPr>
          <w:lang w:val="en-US"/>
        </w:rPr>
        <w:t>W3C</w:t>
      </w:r>
      <w:r w:rsidR="004D320B" w:rsidRPr="00AD0102">
        <w:rPr>
          <w:lang w:val="en-US"/>
        </w:rPr>
        <w:t>.</w:t>
      </w:r>
      <w:r w:rsidRPr="00AD0102">
        <w:rPr>
          <w:lang w:val="en-US"/>
        </w:rPr>
        <w:t xml:space="preserve"> (2014)</w:t>
      </w:r>
      <w:r w:rsidR="004D320B" w:rsidRPr="00AD0102">
        <w:rPr>
          <w:lang w:val="en-US"/>
        </w:rPr>
        <w:t>.</w:t>
      </w:r>
      <w:r w:rsidRPr="00AD0102">
        <w:rPr>
          <w:lang w:val="en-US"/>
        </w:rPr>
        <w:t xml:space="preserve"> </w:t>
      </w:r>
      <w:r w:rsidRPr="00AD0102">
        <w:rPr>
          <w:i/>
          <w:lang w:val="en-US"/>
        </w:rPr>
        <w:t>RDF Sch</w:t>
      </w:r>
      <w:r w:rsidR="0091124C" w:rsidRPr="00AD0102">
        <w:rPr>
          <w:i/>
          <w:lang w:val="en-US"/>
        </w:rPr>
        <w:t>e</w:t>
      </w:r>
      <w:r w:rsidRPr="00AD0102">
        <w:rPr>
          <w:i/>
          <w:lang w:val="en-US"/>
        </w:rPr>
        <w:t>ma 1.1</w:t>
      </w:r>
      <w:r w:rsidR="0091124C" w:rsidRPr="00AD0102">
        <w:rPr>
          <w:iCs/>
          <w:lang w:val="en-US"/>
        </w:rPr>
        <w:t>.</w:t>
      </w:r>
      <w:r w:rsidRPr="00AD0102">
        <w:rPr>
          <w:i/>
          <w:lang w:val="en-US"/>
        </w:rPr>
        <w:t xml:space="preserve"> </w:t>
      </w:r>
      <w:hyperlink r:id="rId55" w:history="1">
        <w:r w:rsidRPr="00AD0102">
          <w:rPr>
            <w:rStyle w:val="Lienhypertexte"/>
            <w:lang w:val="en-US"/>
          </w:rPr>
          <w:t>https://www.w3.org/TR/rdf-schema/</w:t>
        </w:r>
      </w:hyperlink>
      <w:r w:rsidR="0071791A" w:rsidRPr="00AD0102">
        <w:rPr>
          <w:lang w:val="en-US"/>
        </w:rPr>
        <w:t xml:space="preserve"> </w:t>
      </w:r>
    </w:p>
    <w:sectPr w:rsidR="000C13FF" w:rsidRPr="00AD0102" w:rsidSect="003B2519">
      <w:headerReference w:type="even" r:id="rId56"/>
      <w:headerReference w:type="default" r:id="rId57"/>
      <w:footerReference w:type="even" r:id="rId58"/>
      <w:footerReference w:type="default" r:id="rId59"/>
      <w:headerReference w:type="first" r:id="rId60"/>
      <w:footerReference w:type="first" r:id="rId61"/>
      <w:pgSz w:w="12240" w:h="15840"/>
      <w:pgMar w:top="1440" w:right="1800" w:bottom="1440" w:left="180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6" w:author="Sylvie Pouliot" w:date="2021-08-09T16:17:00Z" w:initials="SP">
    <w:p w14:paraId="363384BB" w14:textId="4B9165CA" w:rsidR="000F1E4F" w:rsidRDefault="000F1E4F">
      <w:pPr>
        <w:pStyle w:val="Commentaire"/>
      </w:pPr>
      <w:r>
        <w:rPr>
          <w:rStyle w:val="Marquedecommentaire"/>
        </w:rPr>
        <w:annotationRef/>
      </w:r>
      <w:r>
        <w:t>Ajouter « l’une des »?</w:t>
      </w:r>
    </w:p>
  </w:comment>
  <w:comment w:id="7" w:author="Gilbert Paquette" w:date="2021-08-19T08:39:00Z" w:initials="GP">
    <w:p w14:paraId="12B7FB50" w14:textId="0CAD031A" w:rsidR="000F1E4F" w:rsidRDefault="000F1E4F">
      <w:pPr>
        <w:pStyle w:val="Commentaire"/>
      </w:pPr>
      <w:r>
        <w:rPr>
          <w:rStyle w:val="Marquedecommentaire"/>
        </w:rPr>
        <w:annotationRef/>
      </w:r>
      <w:r>
        <w:t>Fait</w:t>
      </w:r>
    </w:p>
  </w:comment>
  <w:comment w:id="8" w:author="Sylvie Pouliot" w:date="2021-08-09T16:32:00Z" w:initials="SP">
    <w:p w14:paraId="173EE04A" w14:textId="15FB1F8C" w:rsidR="000F1E4F" w:rsidRDefault="000F1E4F">
      <w:pPr>
        <w:pStyle w:val="Commentaire"/>
      </w:pPr>
      <w:r>
        <w:rPr>
          <w:rStyle w:val="Marquedecommentaire"/>
        </w:rPr>
        <w:annotationRef/>
      </w:r>
      <w:r>
        <w:t>« Ceux-ci » = « Ces ED »?</w:t>
      </w:r>
    </w:p>
  </w:comment>
  <w:comment w:id="13" w:author="Sylvie Pouliot" w:date="2021-08-09T16:44:00Z" w:initials="SP">
    <w:p w14:paraId="50BF9536" w14:textId="7716C135" w:rsidR="000F1E4F" w:rsidRDefault="000F1E4F">
      <w:pPr>
        <w:pStyle w:val="Commentaire"/>
      </w:pPr>
      <w:r>
        <w:rPr>
          <w:rStyle w:val="Marquedecommentaire"/>
        </w:rPr>
        <w:annotationRef/>
      </w:r>
      <w:r>
        <w:t>Dans cette note de bas de page, ajouter devant « TELOS » : « l’atelier sur le système »?</w:t>
      </w:r>
    </w:p>
  </w:comment>
  <w:comment w:id="14" w:author="Gilbert Paquette" w:date="2021-08-19T08:39:00Z" w:initials="GP">
    <w:p w14:paraId="5103A2BC" w14:textId="54531776" w:rsidR="000F1E4F" w:rsidRDefault="000F1E4F">
      <w:pPr>
        <w:pStyle w:val="Commentaire"/>
      </w:pPr>
      <w:r>
        <w:rPr>
          <w:rStyle w:val="Marquedecommentaire"/>
        </w:rPr>
        <w:annotationRef/>
      </w:r>
      <w:r>
        <w:t>Dans ce contexte, système et atelier sont systèmes. J’ai mis seulement « atelier TELOS ».</w:t>
      </w:r>
    </w:p>
  </w:comment>
  <w:comment w:id="20" w:author="Sylvie Pouliot" w:date="2021-08-09T17:15:00Z" w:initials="SP">
    <w:p w14:paraId="04457F77" w14:textId="4DB872BD" w:rsidR="000F1E4F" w:rsidRDefault="000F1E4F">
      <w:pPr>
        <w:pStyle w:val="Commentaire"/>
      </w:pPr>
      <w:r>
        <w:rPr>
          <w:rStyle w:val="Marquedecommentaire"/>
        </w:rPr>
        <w:annotationRef/>
      </w:r>
      <w:r>
        <w:t>Plutôt « dans une ontologie »?</w:t>
      </w:r>
    </w:p>
  </w:comment>
  <w:comment w:id="23" w:author="Sylvie Pouliot" w:date="2021-08-09T17:13:00Z" w:initials="SP">
    <w:p w14:paraId="3276220A" w14:textId="7FB600B1" w:rsidR="000F1E4F" w:rsidRDefault="000F1E4F">
      <w:pPr>
        <w:pStyle w:val="Commentaire"/>
      </w:pPr>
      <w:r>
        <w:rPr>
          <w:rStyle w:val="Marquedecommentaire"/>
        </w:rPr>
        <w:annotationRef/>
      </w:r>
      <w:r>
        <w:t>Plutôt « elles » (les classes)?</w:t>
      </w:r>
    </w:p>
  </w:comment>
  <w:comment w:id="24" w:author="Gilbert Paquette" w:date="2021-08-19T08:40:00Z" w:initials="GP">
    <w:p w14:paraId="645CC593" w14:textId="089D1AFE" w:rsidR="000F1E4F" w:rsidRDefault="000F1E4F">
      <w:pPr>
        <w:pStyle w:val="Commentaire"/>
      </w:pPr>
      <w:r>
        <w:rPr>
          <w:rStyle w:val="Marquedecommentaire"/>
        </w:rPr>
        <w:annotationRef/>
      </w:r>
      <w:r>
        <w:t>Fait</w:t>
      </w:r>
    </w:p>
  </w:comment>
  <w:comment w:id="25" w:author="Sylvie Pouliot" w:date="2021-08-09T17:16:00Z" w:initials="SP">
    <w:p w14:paraId="3816A0EA" w14:textId="64C17203" w:rsidR="000F1E4F" w:rsidRDefault="000F1E4F">
      <w:pPr>
        <w:pStyle w:val="Commentaire"/>
      </w:pPr>
      <w:r>
        <w:rPr>
          <w:rStyle w:val="Marquedecommentaire"/>
        </w:rPr>
        <w:annotationRef/>
      </w:r>
      <w:r>
        <w:t>Plutôt « entre ces individus »?</w:t>
      </w:r>
    </w:p>
  </w:comment>
  <w:comment w:id="26" w:author="Gilbert Paquette" w:date="2021-08-19T08:41:00Z" w:initials="GP">
    <w:p w14:paraId="0E214A95" w14:textId="4DDBF90D" w:rsidR="000F1E4F" w:rsidRDefault="000F1E4F">
      <w:pPr>
        <w:pStyle w:val="Commentaire"/>
      </w:pPr>
      <w:r>
        <w:rPr>
          <w:rStyle w:val="Marquedecommentaire"/>
        </w:rPr>
        <w:annotationRef/>
      </w:r>
      <w:r>
        <w:t>C’est bien entre les classes</w:t>
      </w:r>
    </w:p>
  </w:comment>
  <w:comment w:id="36" w:author="Sylvie Pouliot" w:date="2021-08-09T17:36:00Z" w:initials="SP">
    <w:p w14:paraId="40436AEE" w14:textId="5BCED7C1" w:rsidR="000F1E4F" w:rsidRDefault="000F1E4F">
      <w:pPr>
        <w:pStyle w:val="Commentaire"/>
      </w:pPr>
      <w:r>
        <w:rPr>
          <w:rStyle w:val="Marquedecommentaire"/>
        </w:rPr>
        <w:annotationRef/>
      </w:r>
      <w:r>
        <w:t>Je suggère d’ajouter en haut du modèle de gauche « Exemple d’une typologie » et en haut du modèle de droite « Exemple d’une ontologie ».</w:t>
      </w:r>
    </w:p>
  </w:comment>
  <w:comment w:id="37" w:author="Gilbert Paquette" w:date="2021-08-19T08:43:00Z" w:initials="GP">
    <w:p w14:paraId="56A82DF7" w14:textId="31D4FE6D" w:rsidR="000F1E4F" w:rsidRDefault="000F1E4F">
      <w:pPr>
        <w:pStyle w:val="Commentaire"/>
      </w:pPr>
      <w:r>
        <w:rPr>
          <w:rStyle w:val="Marquedecommentaire"/>
        </w:rPr>
        <w:annotationRef/>
      </w:r>
      <w:r w:rsidR="001B5739">
        <w:t>Excellente idée</w:t>
      </w:r>
    </w:p>
  </w:comment>
  <w:comment w:id="34" w:author="Sylvie Pouliot" w:date="2021-08-09T17:46:00Z" w:initials="SP">
    <w:p w14:paraId="6FA434E6" w14:textId="77777777" w:rsidR="000F1E4F" w:rsidRPr="005909B7" w:rsidRDefault="000F1E4F">
      <w:pPr>
        <w:pStyle w:val="Commentaire"/>
        <w:rPr>
          <w:highlight w:val="yellow"/>
        </w:rPr>
      </w:pPr>
      <w:r>
        <w:rPr>
          <w:rStyle w:val="Marquedecommentaire"/>
        </w:rPr>
        <w:annotationRef/>
      </w:r>
      <w:r w:rsidRPr="005909B7">
        <w:rPr>
          <w:highlight w:val="yellow"/>
        </w:rPr>
        <w:t>NOTE POUR LES STP</w:t>
      </w:r>
    </w:p>
    <w:p w14:paraId="6591193B" w14:textId="77777777" w:rsidR="000F1E4F" w:rsidRPr="005909B7" w:rsidRDefault="000F1E4F">
      <w:pPr>
        <w:pStyle w:val="Commentaire"/>
        <w:rPr>
          <w:highlight w:val="yellow"/>
        </w:rPr>
      </w:pPr>
      <w:r w:rsidRPr="005909B7">
        <w:rPr>
          <w:highlight w:val="yellow"/>
        </w:rPr>
        <w:t>Dans cette figure, svp remplacer :</w:t>
      </w:r>
    </w:p>
    <w:p w14:paraId="33386C64" w14:textId="77777777" w:rsidR="000F1E4F" w:rsidRPr="005909B7" w:rsidRDefault="000F1E4F" w:rsidP="005909B7">
      <w:pPr>
        <w:pStyle w:val="Commentaire"/>
        <w:numPr>
          <w:ilvl w:val="0"/>
          <w:numId w:val="30"/>
        </w:numPr>
        <w:rPr>
          <w:highlight w:val="yellow"/>
        </w:rPr>
      </w:pPr>
      <w:r w:rsidRPr="005909B7">
        <w:rPr>
          <w:highlight w:val="yellow"/>
        </w:rPr>
        <w:t xml:space="preserve"> « (Conifères) » par « (conifères) »</w:t>
      </w:r>
    </w:p>
    <w:p w14:paraId="6B7071A6" w14:textId="2F6C2681" w:rsidR="000F1E4F" w:rsidRPr="005909B7" w:rsidRDefault="000F1E4F" w:rsidP="005909B7">
      <w:pPr>
        <w:pStyle w:val="Commentaire"/>
        <w:numPr>
          <w:ilvl w:val="0"/>
          <w:numId w:val="30"/>
        </w:numPr>
        <w:rPr>
          <w:highlight w:val="yellow"/>
        </w:rPr>
      </w:pPr>
      <w:r w:rsidRPr="005909B7">
        <w:rPr>
          <w:highlight w:val="yellow"/>
        </w:rPr>
        <w:t xml:space="preserve"> « Nb » par « Nbre »</w:t>
      </w:r>
    </w:p>
  </w:comment>
  <w:comment w:id="35" w:author="Gilbert Paquette" w:date="2021-08-19T08:43:00Z" w:initials="GP">
    <w:p w14:paraId="0AEE4A1C" w14:textId="2E5C3A2E" w:rsidR="000F1E4F" w:rsidRDefault="000F1E4F">
      <w:pPr>
        <w:pStyle w:val="Commentaire"/>
      </w:pPr>
      <w:r>
        <w:rPr>
          <w:rStyle w:val="Marquedecommentaire"/>
        </w:rPr>
        <w:annotationRef/>
      </w:r>
      <w:r>
        <w:t>D’accord</w:t>
      </w:r>
    </w:p>
  </w:comment>
  <w:comment w:id="39" w:author="Sylvie Pouliot" w:date="2021-08-09T17:44:00Z" w:initials="SP">
    <w:p w14:paraId="771F96F5" w14:textId="77777777" w:rsidR="003C23C0" w:rsidRDefault="003C23C0" w:rsidP="003C23C0">
      <w:pPr>
        <w:pStyle w:val="Commentaire"/>
      </w:pPr>
      <w:r>
        <w:rPr>
          <w:rStyle w:val="Marquedecommentaire"/>
        </w:rPr>
        <w:annotationRef/>
      </w:r>
      <w:r>
        <w:t>Liens définis ainsi selon la note de bas de page. Est-ce OK?</w:t>
      </w:r>
    </w:p>
  </w:comment>
  <w:comment w:id="42" w:author="Gilbert Paquette" w:date="2021-08-19T09:22:00Z" w:initials="GP">
    <w:p w14:paraId="11EF2181" w14:textId="77777777" w:rsidR="003C23C0" w:rsidRDefault="003C23C0" w:rsidP="003C23C0">
      <w:pPr>
        <w:pStyle w:val="Commentaire"/>
      </w:pPr>
      <w:r>
        <w:rPr>
          <w:rStyle w:val="Marquedecommentaire"/>
        </w:rPr>
        <w:annotationRef/>
      </w:r>
      <w:r>
        <w:t>J’ai modifié un peu</w:t>
      </w:r>
    </w:p>
  </w:comment>
  <w:comment w:id="60" w:author="Sylvie Pouliot" w:date="2021-08-09T17:56:00Z" w:initials="SP">
    <w:p w14:paraId="625BFB7A" w14:textId="3BD40267" w:rsidR="000F1E4F" w:rsidRDefault="000F1E4F">
      <w:pPr>
        <w:pStyle w:val="Commentaire"/>
      </w:pPr>
      <w:r>
        <w:rPr>
          <w:rStyle w:val="Marquedecommentaire"/>
        </w:rPr>
        <w:annotationRef/>
      </w:r>
      <w:r>
        <w:t>Plutôt « à la conception »? Voir début de la section 1.</w:t>
      </w:r>
    </w:p>
  </w:comment>
  <w:comment w:id="61" w:author="Gilbert Paquette" w:date="2021-08-19T08:55:00Z" w:initials="GP">
    <w:p w14:paraId="7EC9AB9B" w14:textId="23394FCF" w:rsidR="00C041E3" w:rsidRDefault="00C041E3">
      <w:pPr>
        <w:pStyle w:val="Commentaire"/>
      </w:pPr>
      <w:r>
        <w:rPr>
          <w:rStyle w:val="Marquedecommentaire"/>
        </w:rPr>
        <w:annotationRef/>
      </w:r>
      <w:r>
        <w:t>Laisser « à la méthode »</w:t>
      </w:r>
    </w:p>
  </w:comment>
  <w:comment w:id="74" w:author="Sylvie Pouliot" w:date="2021-08-10T08:42:00Z" w:initials="SP">
    <w:p w14:paraId="223091A9" w14:textId="77777777" w:rsidR="000F1E4F" w:rsidRPr="00807A53" w:rsidRDefault="000F1E4F">
      <w:pPr>
        <w:pStyle w:val="Commentaire"/>
        <w:rPr>
          <w:highlight w:val="yellow"/>
        </w:rPr>
      </w:pPr>
      <w:r>
        <w:rPr>
          <w:rStyle w:val="Marquedecommentaire"/>
        </w:rPr>
        <w:annotationRef/>
      </w:r>
      <w:r w:rsidRPr="00807A53">
        <w:rPr>
          <w:highlight w:val="yellow"/>
        </w:rPr>
        <w:t>NOTE POUR LES STP</w:t>
      </w:r>
    </w:p>
    <w:p w14:paraId="6DB494FB" w14:textId="77777777" w:rsidR="000F1E4F" w:rsidRPr="00807A53" w:rsidRDefault="000F1E4F">
      <w:pPr>
        <w:pStyle w:val="Commentaire"/>
        <w:rPr>
          <w:highlight w:val="yellow"/>
        </w:rPr>
      </w:pPr>
      <w:r w:rsidRPr="00807A53">
        <w:rPr>
          <w:highlight w:val="yellow"/>
        </w:rPr>
        <w:t>Dans ce tableau, svp remplacer :</w:t>
      </w:r>
    </w:p>
    <w:p w14:paraId="2C37C5B9" w14:textId="77777777" w:rsidR="000F1E4F" w:rsidRPr="00807A53" w:rsidRDefault="000F1E4F" w:rsidP="005740A8">
      <w:pPr>
        <w:pStyle w:val="Commentaire"/>
        <w:numPr>
          <w:ilvl w:val="0"/>
          <w:numId w:val="30"/>
        </w:numPr>
        <w:rPr>
          <w:highlight w:val="yellow"/>
        </w:rPr>
      </w:pPr>
      <w:r w:rsidRPr="00807A53">
        <w:rPr>
          <w:highlight w:val="yellow"/>
        </w:rPr>
        <w:t xml:space="preserve"> « Axe de MISA » par « Axe de la MISA »</w:t>
      </w:r>
    </w:p>
    <w:p w14:paraId="113332F3" w14:textId="77777777" w:rsidR="000F1E4F" w:rsidRPr="00807A53" w:rsidRDefault="000F1E4F" w:rsidP="005740A8">
      <w:pPr>
        <w:pStyle w:val="Commentaire"/>
        <w:numPr>
          <w:ilvl w:val="0"/>
          <w:numId w:val="30"/>
        </w:numPr>
        <w:rPr>
          <w:highlight w:val="yellow"/>
        </w:rPr>
      </w:pPr>
      <w:r w:rsidRPr="00807A53">
        <w:rPr>
          <w:highlight w:val="yellow"/>
        </w:rPr>
        <w:t xml:space="preserve"> « Diffusion » par « De diffusion » (dans la colonne de gauche)</w:t>
      </w:r>
    </w:p>
    <w:p w14:paraId="3AFED73D" w14:textId="77777777" w:rsidR="000F1E4F" w:rsidRPr="00807A53" w:rsidRDefault="000F1E4F" w:rsidP="005740A8">
      <w:pPr>
        <w:pStyle w:val="Commentaire"/>
        <w:numPr>
          <w:ilvl w:val="0"/>
          <w:numId w:val="30"/>
        </w:numPr>
        <w:rPr>
          <w:highlight w:val="yellow"/>
        </w:rPr>
      </w:pPr>
      <w:r w:rsidRPr="00807A53">
        <w:rPr>
          <w:highlight w:val="yellow"/>
        </w:rPr>
        <w:t xml:space="preserve"> « Modèles de connaissances » par « Modèles des connaissances »</w:t>
      </w:r>
    </w:p>
    <w:p w14:paraId="59941097" w14:textId="77777777" w:rsidR="000F1E4F" w:rsidRPr="00807A53" w:rsidRDefault="000F1E4F" w:rsidP="005740A8">
      <w:pPr>
        <w:pStyle w:val="Commentaire"/>
        <w:numPr>
          <w:ilvl w:val="0"/>
          <w:numId w:val="30"/>
        </w:numPr>
        <w:rPr>
          <w:highlight w:val="yellow"/>
        </w:rPr>
      </w:pPr>
      <w:r w:rsidRPr="00807A53">
        <w:rPr>
          <w:highlight w:val="yellow"/>
        </w:rPr>
        <w:t xml:space="preserve"> « Réseau d’évènements » par « Réseau d’événements »</w:t>
      </w:r>
    </w:p>
    <w:p w14:paraId="443C557A" w14:textId="320EA12A" w:rsidR="000F1E4F" w:rsidRPr="00807A53" w:rsidRDefault="000F1E4F" w:rsidP="005740A8">
      <w:pPr>
        <w:pStyle w:val="Commentaire"/>
        <w:numPr>
          <w:ilvl w:val="0"/>
          <w:numId w:val="30"/>
        </w:numPr>
        <w:rPr>
          <w:highlight w:val="yellow"/>
        </w:rPr>
      </w:pPr>
      <w:r w:rsidRPr="00807A53">
        <w:rPr>
          <w:highlight w:val="yellow"/>
        </w:rPr>
        <w:t xml:space="preserve"> « Outils des acteurs » par « Outils des acteurs(-trices) »</w:t>
      </w:r>
    </w:p>
    <w:p w14:paraId="52540C78" w14:textId="77777777" w:rsidR="000F1E4F" w:rsidRPr="00807A53" w:rsidRDefault="000F1E4F" w:rsidP="005740A8">
      <w:pPr>
        <w:pStyle w:val="Commentaire"/>
        <w:numPr>
          <w:ilvl w:val="0"/>
          <w:numId w:val="30"/>
        </w:numPr>
        <w:rPr>
          <w:highlight w:val="yellow"/>
        </w:rPr>
      </w:pPr>
      <w:r w:rsidRPr="00807A53">
        <w:rPr>
          <w:highlight w:val="yellow"/>
        </w:rPr>
        <w:t xml:space="preserve"> « Une taxonomie » par « Taxonomie »</w:t>
      </w:r>
    </w:p>
    <w:p w14:paraId="2446B338" w14:textId="77777777" w:rsidR="000F1E4F" w:rsidRPr="00807A53" w:rsidRDefault="000F1E4F" w:rsidP="005740A8">
      <w:pPr>
        <w:pStyle w:val="Commentaire"/>
        <w:numPr>
          <w:ilvl w:val="0"/>
          <w:numId w:val="30"/>
        </w:numPr>
        <w:rPr>
          <w:highlight w:val="yellow"/>
        </w:rPr>
      </w:pPr>
      <w:r w:rsidRPr="00807A53">
        <w:rPr>
          <w:highlight w:val="yellow"/>
        </w:rPr>
        <w:t xml:space="preserve"> « Types d’activité d’apprentissage » par « Types d’activités d’apprentissage »</w:t>
      </w:r>
    </w:p>
    <w:p w14:paraId="1F6D270E" w14:textId="77777777" w:rsidR="000F1E4F" w:rsidRPr="00807A53" w:rsidRDefault="000F1E4F" w:rsidP="005740A8">
      <w:pPr>
        <w:pStyle w:val="Commentaire"/>
        <w:numPr>
          <w:ilvl w:val="0"/>
          <w:numId w:val="30"/>
        </w:numPr>
        <w:rPr>
          <w:highlight w:val="yellow"/>
        </w:rPr>
      </w:pPr>
      <w:r w:rsidRPr="00807A53">
        <w:rPr>
          <w:highlight w:val="yellow"/>
        </w:rPr>
        <w:t xml:space="preserve"> « de composantes média » par « de composantes médias »</w:t>
      </w:r>
    </w:p>
    <w:p w14:paraId="7EB4AF17" w14:textId="77777777" w:rsidR="000F1E4F" w:rsidRPr="00807A53" w:rsidRDefault="000F1E4F" w:rsidP="005740A8">
      <w:pPr>
        <w:pStyle w:val="Commentaire"/>
        <w:numPr>
          <w:ilvl w:val="0"/>
          <w:numId w:val="30"/>
        </w:numPr>
        <w:rPr>
          <w:highlight w:val="yellow"/>
        </w:rPr>
      </w:pPr>
      <w:r w:rsidRPr="00807A53">
        <w:rPr>
          <w:highlight w:val="yellow"/>
        </w:rPr>
        <w:t xml:space="preserve"> « Types de support de l’information » par « Types de supports de l’information »</w:t>
      </w:r>
    </w:p>
    <w:p w14:paraId="4FCB809A" w14:textId="4394F4F1" w:rsidR="000F1E4F" w:rsidRPr="00807A53" w:rsidRDefault="000F1E4F" w:rsidP="005740A8">
      <w:pPr>
        <w:pStyle w:val="Commentaire"/>
        <w:numPr>
          <w:ilvl w:val="0"/>
          <w:numId w:val="30"/>
        </w:numPr>
        <w:rPr>
          <w:highlight w:val="yellow"/>
        </w:rPr>
      </w:pPr>
      <w:r w:rsidRPr="00807A53">
        <w:rPr>
          <w:highlight w:val="yellow"/>
        </w:rPr>
        <w:t xml:space="preserve"> « Types d’outils des apprenants et facilitateurs » par « Types d’outils des apprenants(-es) et des facilitateurs(-trices) »</w:t>
      </w:r>
    </w:p>
  </w:comment>
  <w:comment w:id="75" w:author="Sylvie Pouliot" w:date="2021-08-10T09:53:00Z" w:initials="SP">
    <w:p w14:paraId="397E617D" w14:textId="77777777" w:rsidR="000F1E4F" w:rsidRPr="004267BA" w:rsidRDefault="000F1E4F">
      <w:pPr>
        <w:pStyle w:val="Commentaire"/>
        <w:rPr>
          <w:highlight w:val="yellow"/>
        </w:rPr>
      </w:pPr>
      <w:r>
        <w:rPr>
          <w:rStyle w:val="Marquedecommentaire"/>
        </w:rPr>
        <w:annotationRef/>
      </w:r>
      <w:r w:rsidRPr="004267BA">
        <w:rPr>
          <w:highlight w:val="yellow"/>
        </w:rPr>
        <w:t>NOTE POUR LES STP</w:t>
      </w:r>
    </w:p>
    <w:p w14:paraId="49EB5975" w14:textId="77777777" w:rsidR="000F1E4F" w:rsidRPr="004267BA" w:rsidRDefault="000F1E4F">
      <w:pPr>
        <w:pStyle w:val="Commentaire"/>
        <w:rPr>
          <w:highlight w:val="yellow"/>
        </w:rPr>
      </w:pPr>
      <w:r w:rsidRPr="004267BA">
        <w:rPr>
          <w:highlight w:val="yellow"/>
        </w:rPr>
        <w:t>Dans cette figure, svp remplacer :</w:t>
      </w:r>
    </w:p>
    <w:p w14:paraId="700802F4" w14:textId="77777777" w:rsidR="000F1E4F" w:rsidRPr="004267BA" w:rsidRDefault="000F1E4F" w:rsidP="004267BA">
      <w:pPr>
        <w:pStyle w:val="Commentaire"/>
        <w:numPr>
          <w:ilvl w:val="0"/>
          <w:numId w:val="30"/>
        </w:numPr>
        <w:rPr>
          <w:highlight w:val="yellow"/>
        </w:rPr>
      </w:pPr>
      <w:r w:rsidRPr="004267BA">
        <w:rPr>
          <w:highlight w:val="yellow"/>
        </w:rPr>
        <w:t xml:space="preserve"> « Modèles de connaissances » par « Modèles des connaissances »</w:t>
      </w:r>
    </w:p>
    <w:p w14:paraId="5946F814" w14:textId="77777777" w:rsidR="000F1E4F" w:rsidRDefault="000F1E4F" w:rsidP="004267BA">
      <w:pPr>
        <w:pStyle w:val="Commentaire"/>
        <w:numPr>
          <w:ilvl w:val="0"/>
          <w:numId w:val="30"/>
        </w:numPr>
        <w:rPr>
          <w:highlight w:val="yellow"/>
        </w:rPr>
      </w:pPr>
      <w:r w:rsidRPr="004267BA">
        <w:rPr>
          <w:highlight w:val="yellow"/>
        </w:rPr>
        <w:t xml:space="preserve"> « Systèmes conceptuel hybrides » par « Systèmes conceptuels hybrides »</w:t>
      </w:r>
    </w:p>
    <w:p w14:paraId="4656FB1D" w14:textId="794F2962" w:rsidR="000F1E4F" w:rsidRPr="004267BA" w:rsidRDefault="000F1E4F" w:rsidP="004267BA">
      <w:pPr>
        <w:pStyle w:val="Commentaire"/>
        <w:numPr>
          <w:ilvl w:val="0"/>
          <w:numId w:val="30"/>
        </w:numPr>
        <w:rPr>
          <w:highlight w:val="yellow"/>
        </w:rPr>
      </w:pPr>
      <w:r>
        <w:rPr>
          <w:highlight w:val="yellow"/>
        </w:rPr>
        <w:t xml:space="preserve"> « Taxonomies/Typologies » par « Taxonomies/typologies »</w:t>
      </w:r>
    </w:p>
  </w:comment>
  <w:comment w:id="77" w:author="Sylvie Pouliot" w:date="2021-08-09T17:44:00Z" w:initials="SP">
    <w:p w14:paraId="02B436B1" w14:textId="15D11E5E" w:rsidR="000F1E4F" w:rsidRDefault="000F1E4F" w:rsidP="008716C9">
      <w:pPr>
        <w:pStyle w:val="Commentaire"/>
      </w:pPr>
      <w:r>
        <w:rPr>
          <w:rStyle w:val="Marquedecommentaire"/>
        </w:rPr>
        <w:annotationRef/>
      </w:r>
      <w:r>
        <w:t>Svp définir le lien « S » dans cette légende. Merci.</w:t>
      </w:r>
    </w:p>
  </w:comment>
  <w:comment w:id="83" w:author="Sylvie Pouliot" w:date="2021-08-12T16:09:00Z" w:initials="SP">
    <w:p w14:paraId="769D7C76" w14:textId="7CD56703" w:rsidR="000F1E4F" w:rsidRDefault="000F1E4F">
      <w:pPr>
        <w:pStyle w:val="Commentaire"/>
      </w:pPr>
      <w:r>
        <w:rPr>
          <w:rStyle w:val="Marquedecommentaire"/>
        </w:rPr>
        <w:annotationRef/>
      </w:r>
      <w:r>
        <w:t>Plutôt « 1956 »? Voir chapitre 4.</w:t>
      </w:r>
    </w:p>
  </w:comment>
  <w:comment w:id="84" w:author="Gilbert Paquette" w:date="2021-08-19T08:59:00Z" w:initials="GP">
    <w:p w14:paraId="5F07B169" w14:textId="6EB6C49C" w:rsidR="00C041E3" w:rsidRDefault="00C041E3">
      <w:pPr>
        <w:pStyle w:val="Commentaire"/>
      </w:pPr>
      <w:r>
        <w:rPr>
          <w:rStyle w:val="Marquedecommentaire"/>
        </w:rPr>
        <w:annotationRef/>
      </w:r>
      <w:r>
        <w:t>Les deux sont bons mais dans la bibliographie du chapitre 7, c’est la version de 1975</w:t>
      </w:r>
    </w:p>
  </w:comment>
  <w:comment w:id="85" w:author="Sylvie Pouliot" w:date="2021-08-10T10:02:00Z" w:initials="SP">
    <w:p w14:paraId="20C62DBD" w14:textId="7E502EF4" w:rsidR="000F1E4F" w:rsidRDefault="000F1E4F">
      <w:pPr>
        <w:pStyle w:val="Commentaire"/>
      </w:pPr>
      <w:r>
        <w:rPr>
          <w:rStyle w:val="Marquedecommentaire"/>
        </w:rPr>
        <w:annotationRef/>
      </w:r>
      <w:r>
        <w:t>Svp ajouter cette référence en fin de chapitre. Merci.</w:t>
      </w:r>
    </w:p>
  </w:comment>
  <w:comment w:id="86" w:author="Gilbert Paquette" w:date="2021-08-19T09:00:00Z" w:initials="GP">
    <w:p w14:paraId="74A1959F" w14:textId="5CBC56C7" w:rsidR="00C041E3" w:rsidRDefault="00C041E3">
      <w:pPr>
        <w:pStyle w:val="Commentaire"/>
      </w:pPr>
      <w:r>
        <w:rPr>
          <w:rStyle w:val="Marquedecommentaire"/>
        </w:rPr>
        <w:annotationRef/>
      </w:r>
      <w:r>
        <w:t>Fait</w:t>
      </w:r>
    </w:p>
  </w:comment>
  <w:comment w:id="87" w:author="Sylvie Pouliot" w:date="2021-08-10T10:33:00Z" w:initials="SP">
    <w:p w14:paraId="201C29B2" w14:textId="77777777" w:rsidR="000F1E4F" w:rsidRPr="00107B30" w:rsidRDefault="000F1E4F">
      <w:pPr>
        <w:pStyle w:val="Commentaire"/>
        <w:rPr>
          <w:highlight w:val="yellow"/>
        </w:rPr>
      </w:pPr>
      <w:r>
        <w:rPr>
          <w:rStyle w:val="Marquedecommentaire"/>
        </w:rPr>
        <w:annotationRef/>
      </w:r>
      <w:r w:rsidRPr="00107B30">
        <w:rPr>
          <w:highlight w:val="yellow"/>
        </w:rPr>
        <w:t>NOTE POUR LES STP</w:t>
      </w:r>
    </w:p>
    <w:p w14:paraId="2744F79D" w14:textId="77777777" w:rsidR="000F1E4F" w:rsidRPr="00107B30" w:rsidRDefault="000F1E4F">
      <w:pPr>
        <w:pStyle w:val="Commentaire"/>
        <w:rPr>
          <w:highlight w:val="yellow"/>
        </w:rPr>
      </w:pPr>
      <w:r w:rsidRPr="00107B30">
        <w:rPr>
          <w:highlight w:val="yellow"/>
        </w:rPr>
        <w:t>Dans cette figure, svp remplacer :</w:t>
      </w:r>
    </w:p>
    <w:p w14:paraId="077978E4" w14:textId="77777777" w:rsidR="000F1E4F" w:rsidRPr="00107B30" w:rsidRDefault="000F1E4F" w:rsidP="008716C9">
      <w:pPr>
        <w:pStyle w:val="Commentaire"/>
        <w:numPr>
          <w:ilvl w:val="0"/>
          <w:numId w:val="30"/>
        </w:numPr>
        <w:rPr>
          <w:highlight w:val="yellow"/>
        </w:rPr>
      </w:pPr>
      <w:r w:rsidRPr="00107B30">
        <w:rPr>
          <w:highlight w:val="yellow"/>
        </w:rPr>
        <w:t xml:space="preserve"> « Porter attention » par « Prêter attention »</w:t>
      </w:r>
    </w:p>
    <w:p w14:paraId="09CBB755" w14:textId="77777777" w:rsidR="000F1E4F" w:rsidRPr="00107B30" w:rsidRDefault="000F1E4F" w:rsidP="008716C9">
      <w:pPr>
        <w:pStyle w:val="Commentaire"/>
        <w:numPr>
          <w:ilvl w:val="0"/>
          <w:numId w:val="30"/>
        </w:numPr>
        <w:rPr>
          <w:highlight w:val="yellow"/>
        </w:rPr>
      </w:pPr>
      <w:r w:rsidRPr="00107B30">
        <w:rPr>
          <w:highlight w:val="yellow"/>
        </w:rPr>
        <w:t xml:space="preserve"> « Auto-contrôler » par « Autocontrôler »</w:t>
      </w:r>
    </w:p>
    <w:p w14:paraId="5C52C7E5" w14:textId="77777777" w:rsidR="000F1E4F" w:rsidRPr="00107B30" w:rsidRDefault="000F1E4F" w:rsidP="008716C9">
      <w:pPr>
        <w:pStyle w:val="Commentaire"/>
        <w:numPr>
          <w:ilvl w:val="0"/>
          <w:numId w:val="30"/>
        </w:numPr>
        <w:rPr>
          <w:highlight w:val="yellow"/>
        </w:rPr>
      </w:pPr>
      <w:r w:rsidRPr="00107B30">
        <w:rPr>
          <w:highlight w:val="yellow"/>
        </w:rPr>
        <w:t xml:space="preserve"> « Auto-gérer » par « Autogérer »</w:t>
      </w:r>
    </w:p>
    <w:p w14:paraId="68EA8F2F" w14:textId="77777777" w:rsidR="000F1E4F" w:rsidRPr="00107B30" w:rsidRDefault="000F1E4F" w:rsidP="008716C9">
      <w:pPr>
        <w:pStyle w:val="Commentaire"/>
        <w:numPr>
          <w:ilvl w:val="0"/>
          <w:numId w:val="30"/>
        </w:numPr>
        <w:rPr>
          <w:highlight w:val="yellow"/>
        </w:rPr>
      </w:pPr>
      <w:r w:rsidRPr="00107B30">
        <w:rPr>
          <w:highlight w:val="yellow"/>
        </w:rPr>
        <w:t xml:space="preserve"> « Identifier/Repérer » par « Identifier/repérer »</w:t>
      </w:r>
    </w:p>
    <w:p w14:paraId="20059EB0" w14:textId="77777777" w:rsidR="000F1E4F" w:rsidRPr="00107B30" w:rsidRDefault="000F1E4F" w:rsidP="008716C9">
      <w:pPr>
        <w:pStyle w:val="Commentaire"/>
        <w:numPr>
          <w:ilvl w:val="0"/>
          <w:numId w:val="30"/>
        </w:numPr>
        <w:rPr>
          <w:highlight w:val="yellow"/>
        </w:rPr>
      </w:pPr>
      <w:r w:rsidRPr="00107B30">
        <w:rPr>
          <w:highlight w:val="yellow"/>
        </w:rPr>
        <w:t xml:space="preserve"> « Instancier/Préciser » par « Instancier/préciser »</w:t>
      </w:r>
    </w:p>
    <w:p w14:paraId="60D6752B" w14:textId="77777777" w:rsidR="000F1E4F" w:rsidRPr="00107B30" w:rsidRDefault="000F1E4F" w:rsidP="008716C9">
      <w:pPr>
        <w:pStyle w:val="Commentaire"/>
        <w:numPr>
          <w:ilvl w:val="0"/>
          <w:numId w:val="30"/>
        </w:numPr>
        <w:rPr>
          <w:highlight w:val="yellow"/>
        </w:rPr>
      </w:pPr>
      <w:r w:rsidRPr="00107B30">
        <w:rPr>
          <w:highlight w:val="yellow"/>
        </w:rPr>
        <w:t xml:space="preserve"> « Transposer/Traduire » par « Transposer/traduire »</w:t>
      </w:r>
    </w:p>
    <w:p w14:paraId="02102DA7" w14:textId="77777777" w:rsidR="000F1E4F" w:rsidRPr="00107B30" w:rsidRDefault="000F1E4F" w:rsidP="008716C9">
      <w:pPr>
        <w:pStyle w:val="Commentaire"/>
        <w:numPr>
          <w:ilvl w:val="0"/>
          <w:numId w:val="30"/>
        </w:numPr>
        <w:rPr>
          <w:highlight w:val="yellow"/>
        </w:rPr>
      </w:pPr>
      <w:r w:rsidRPr="00107B30">
        <w:rPr>
          <w:highlight w:val="yellow"/>
        </w:rPr>
        <w:t xml:space="preserve"> « Produire/Créer » par « Produire/créer »</w:t>
      </w:r>
    </w:p>
    <w:p w14:paraId="1FEC9E21" w14:textId="77777777" w:rsidR="000F1E4F" w:rsidRPr="00107B30" w:rsidRDefault="000F1E4F" w:rsidP="008716C9">
      <w:pPr>
        <w:pStyle w:val="Commentaire"/>
        <w:numPr>
          <w:ilvl w:val="0"/>
          <w:numId w:val="30"/>
        </w:numPr>
        <w:rPr>
          <w:highlight w:val="yellow"/>
        </w:rPr>
      </w:pPr>
      <w:r w:rsidRPr="00107B30">
        <w:rPr>
          <w:highlight w:val="yellow"/>
        </w:rPr>
        <w:t xml:space="preserve"> « Modéliser/Construire » par « Modéliser/construire »</w:t>
      </w:r>
    </w:p>
    <w:p w14:paraId="51A31E0F" w14:textId="77777777" w:rsidR="000F1E4F" w:rsidRPr="00107B30" w:rsidRDefault="000F1E4F" w:rsidP="008716C9">
      <w:pPr>
        <w:pStyle w:val="Commentaire"/>
        <w:numPr>
          <w:ilvl w:val="0"/>
          <w:numId w:val="30"/>
        </w:numPr>
        <w:rPr>
          <w:highlight w:val="yellow"/>
        </w:rPr>
      </w:pPr>
      <w:r w:rsidRPr="00107B30">
        <w:rPr>
          <w:highlight w:val="yellow"/>
        </w:rPr>
        <w:t xml:space="preserve"> « Initier/Influencer » par « Initier/influencer »</w:t>
      </w:r>
    </w:p>
    <w:p w14:paraId="63136D94" w14:textId="43E459EE" w:rsidR="000F1E4F" w:rsidRPr="00107B30" w:rsidRDefault="000F1E4F" w:rsidP="008716C9">
      <w:pPr>
        <w:pStyle w:val="Commentaire"/>
        <w:numPr>
          <w:ilvl w:val="0"/>
          <w:numId w:val="30"/>
        </w:numPr>
        <w:rPr>
          <w:highlight w:val="yellow"/>
        </w:rPr>
      </w:pPr>
      <w:r w:rsidRPr="00107B30">
        <w:rPr>
          <w:highlight w:val="yellow"/>
        </w:rPr>
        <w:t xml:space="preserve"> « S’adapter/Contrôler » par « S’adapter/contrôler »</w:t>
      </w:r>
    </w:p>
  </w:comment>
  <w:comment w:id="88" w:author="Sylvie Pouliot" w:date="2021-08-09T17:44:00Z" w:initials="SP">
    <w:p w14:paraId="47EF1C1C" w14:textId="2FCC7791" w:rsidR="000F1E4F" w:rsidRDefault="000F1E4F" w:rsidP="008716C9">
      <w:pPr>
        <w:pStyle w:val="Commentaire"/>
      </w:pPr>
      <w:r>
        <w:rPr>
          <w:rStyle w:val="Marquedecommentaire"/>
        </w:rPr>
        <w:annotationRef/>
      </w:r>
      <w:r>
        <w:t>Svp définir le lien « S » dans cette légende. Merci.</w:t>
      </w:r>
    </w:p>
  </w:comment>
  <w:comment w:id="97" w:author="Sylvie Pouliot" w:date="2021-08-10T11:04:00Z" w:initials="SP">
    <w:p w14:paraId="25D72F99" w14:textId="77777777" w:rsidR="000F1E4F" w:rsidRPr="006F5D92" w:rsidRDefault="000F1E4F">
      <w:pPr>
        <w:pStyle w:val="Commentaire"/>
        <w:rPr>
          <w:highlight w:val="yellow"/>
        </w:rPr>
      </w:pPr>
      <w:r>
        <w:rPr>
          <w:rStyle w:val="Marquedecommentaire"/>
        </w:rPr>
        <w:annotationRef/>
      </w:r>
      <w:r w:rsidRPr="006F5D92">
        <w:rPr>
          <w:highlight w:val="yellow"/>
        </w:rPr>
        <w:t>NOTE POUR LES STP</w:t>
      </w:r>
    </w:p>
    <w:p w14:paraId="2C62EC10" w14:textId="77777777" w:rsidR="000F1E4F" w:rsidRPr="006F5D92" w:rsidRDefault="000F1E4F">
      <w:pPr>
        <w:pStyle w:val="Commentaire"/>
        <w:rPr>
          <w:highlight w:val="yellow"/>
        </w:rPr>
      </w:pPr>
      <w:r w:rsidRPr="006F5D92">
        <w:rPr>
          <w:highlight w:val="yellow"/>
        </w:rPr>
        <w:t>Dans cette figure, svp remplacer :</w:t>
      </w:r>
    </w:p>
    <w:p w14:paraId="2FE467F8" w14:textId="77777777" w:rsidR="000F1E4F" w:rsidRPr="006F5D92" w:rsidRDefault="000F1E4F" w:rsidP="006F5D92">
      <w:pPr>
        <w:pStyle w:val="Commentaire"/>
        <w:numPr>
          <w:ilvl w:val="0"/>
          <w:numId w:val="30"/>
        </w:numPr>
        <w:rPr>
          <w:highlight w:val="yellow"/>
        </w:rPr>
      </w:pPr>
      <w:r w:rsidRPr="006F5D92">
        <w:rPr>
          <w:highlight w:val="yellow"/>
        </w:rPr>
        <w:t xml:space="preserve"> « rythme pré-établi » par « rythme préétabli »</w:t>
      </w:r>
    </w:p>
    <w:p w14:paraId="00A5F475" w14:textId="77777777" w:rsidR="000F1E4F" w:rsidRPr="006F5D92" w:rsidRDefault="000F1E4F" w:rsidP="006F5D92">
      <w:pPr>
        <w:pStyle w:val="Commentaire"/>
        <w:numPr>
          <w:ilvl w:val="0"/>
          <w:numId w:val="30"/>
        </w:numPr>
        <w:rPr>
          <w:highlight w:val="yellow"/>
        </w:rPr>
      </w:pPr>
      <w:r w:rsidRPr="006F5D92">
        <w:rPr>
          <w:highlight w:val="yellow"/>
        </w:rPr>
        <w:t xml:space="preserve"> « avec le formateur » par « avec le formateur ou la formatrice »</w:t>
      </w:r>
    </w:p>
    <w:p w14:paraId="7488ED19" w14:textId="77777777" w:rsidR="000F1E4F" w:rsidRPr="006F5D92" w:rsidRDefault="000F1E4F" w:rsidP="006F5D92">
      <w:pPr>
        <w:pStyle w:val="Commentaire"/>
        <w:numPr>
          <w:ilvl w:val="0"/>
          <w:numId w:val="30"/>
        </w:numPr>
        <w:rPr>
          <w:highlight w:val="yellow"/>
        </w:rPr>
      </w:pPr>
      <w:r w:rsidRPr="006F5D92">
        <w:rPr>
          <w:highlight w:val="yellow"/>
        </w:rPr>
        <w:t xml:space="preserve"> « par l’apprenant » par « par l’apprenant ou l’apprenante »</w:t>
      </w:r>
    </w:p>
    <w:p w14:paraId="4E220846" w14:textId="77777777" w:rsidR="000F1E4F" w:rsidRPr="006F5D92" w:rsidRDefault="000F1E4F" w:rsidP="006F5D92">
      <w:pPr>
        <w:pStyle w:val="Commentaire"/>
        <w:numPr>
          <w:ilvl w:val="0"/>
          <w:numId w:val="30"/>
        </w:numPr>
        <w:rPr>
          <w:highlight w:val="yellow"/>
        </w:rPr>
      </w:pPr>
      <w:r w:rsidRPr="006F5D92">
        <w:rPr>
          <w:highlight w:val="yellow"/>
        </w:rPr>
        <w:t xml:space="preserve"> « Résolution de problème fictif » par « Résolution de problèmes fictifs »</w:t>
      </w:r>
    </w:p>
    <w:p w14:paraId="130E4993" w14:textId="23A221FC" w:rsidR="000F1E4F" w:rsidRPr="006F5D92" w:rsidRDefault="000F1E4F" w:rsidP="006F5D92">
      <w:pPr>
        <w:pStyle w:val="Commentaire"/>
        <w:numPr>
          <w:ilvl w:val="0"/>
          <w:numId w:val="30"/>
        </w:numPr>
        <w:rPr>
          <w:highlight w:val="yellow"/>
        </w:rPr>
      </w:pPr>
      <w:r w:rsidRPr="006F5D92">
        <w:rPr>
          <w:highlight w:val="yellow"/>
        </w:rPr>
        <w:t xml:space="preserve"> « Résolution de problème » par « Résolution de problèmes »</w:t>
      </w:r>
    </w:p>
  </w:comment>
  <w:comment w:id="98" w:author="Sylvie Pouliot" w:date="2021-08-09T17:44:00Z" w:initials="SP">
    <w:p w14:paraId="2D8DC373" w14:textId="77777777" w:rsidR="000F1E4F" w:rsidRDefault="000F1E4F" w:rsidP="00107B30">
      <w:pPr>
        <w:pStyle w:val="Commentaire"/>
      </w:pPr>
      <w:r>
        <w:rPr>
          <w:rStyle w:val="Marquedecommentaire"/>
        </w:rPr>
        <w:annotationRef/>
      </w:r>
      <w:r>
        <w:t>Svp définir le lien « S » dans cette légende. Merci.</w:t>
      </w:r>
    </w:p>
  </w:comment>
  <w:comment w:id="99" w:author="Gilbert Paquette" w:date="2021-08-19T09:08:00Z" w:initials="GP">
    <w:p w14:paraId="00C7CD58" w14:textId="61D6ED29" w:rsidR="004A2B09" w:rsidRDefault="004A2B09">
      <w:pPr>
        <w:pStyle w:val="Commentaire"/>
      </w:pPr>
      <w:r>
        <w:rPr>
          <w:rStyle w:val="Marquedecommentaire"/>
        </w:rPr>
        <w:annotationRef/>
      </w:r>
      <w:r>
        <w:t>Fait</w:t>
      </w:r>
    </w:p>
  </w:comment>
  <w:comment w:id="104" w:author="Sylvie Pouliot" w:date="2021-08-10T10:55:00Z" w:initials="SP">
    <w:p w14:paraId="41501D23" w14:textId="5F372C8A" w:rsidR="000F1E4F" w:rsidRDefault="000F1E4F">
      <w:pPr>
        <w:pStyle w:val="Commentaire"/>
      </w:pPr>
      <w:r>
        <w:rPr>
          <w:rStyle w:val="Marquedecommentaire"/>
        </w:rPr>
        <w:annotationRef/>
      </w:r>
      <w:r>
        <w:t>Anglicisme. Remplacer par « bilan »?</w:t>
      </w:r>
    </w:p>
  </w:comment>
  <w:comment w:id="105" w:author="Gilbert Paquette" w:date="2021-08-19T09:09:00Z" w:initials="GP">
    <w:p w14:paraId="14ED5F04" w14:textId="63A10747" w:rsidR="004A2B09" w:rsidRDefault="004A2B09">
      <w:pPr>
        <w:pStyle w:val="Commentaire"/>
      </w:pPr>
      <w:r>
        <w:rPr>
          <w:rStyle w:val="Marquedecommentaire"/>
        </w:rPr>
        <w:annotationRef/>
      </w:r>
      <w:r>
        <w:t>Fait</w:t>
      </w:r>
    </w:p>
  </w:comment>
  <w:comment w:id="108" w:author="Sylvie Pouliot" w:date="2021-08-10T14:12:00Z" w:initials="SP">
    <w:p w14:paraId="7F9EEE9B" w14:textId="77777777" w:rsidR="000F1E4F" w:rsidRDefault="000F1E4F">
      <w:pPr>
        <w:pStyle w:val="Commentaire"/>
      </w:pPr>
      <w:r>
        <w:rPr>
          <w:rStyle w:val="Marquedecommentaire"/>
        </w:rPr>
        <w:annotationRef/>
      </w:r>
      <w:r>
        <w:t>Dans cette figure, remplacer :</w:t>
      </w:r>
    </w:p>
    <w:p w14:paraId="0B71FD44" w14:textId="77777777" w:rsidR="000F1E4F" w:rsidRDefault="000F1E4F" w:rsidP="000B13B7">
      <w:pPr>
        <w:pStyle w:val="Commentaire"/>
        <w:numPr>
          <w:ilvl w:val="0"/>
          <w:numId w:val="30"/>
        </w:numPr>
      </w:pPr>
      <w:r>
        <w:t xml:space="preserve"> « Multimédia » par « Matériel multimédia »?</w:t>
      </w:r>
    </w:p>
    <w:p w14:paraId="5D680196" w14:textId="184BAC22" w:rsidR="000F1E4F" w:rsidRDefault="000F1E4F" w:rsidP="000B13B7">
      <w:pPr>
        <w:pStyle w:val="Commentaire"/>
        <w:numPr>
          <w:ilvl w:val="0"/>
          <w:numId w:val="30"/>
        </w:numPr>
      </w:pPr>
      <w:r>
        <w:t xml:space="preserve"> « Audio-visuel » par « Matériel audiovisuel »?</w:t>
      </w:r>
    </w:p>
  </w:comment>
  <w:comment w:id="110" w:author="Gilbert Paquette" w:date="2021-08-19T09:10:00Z" w:initials="GP">
    <w:p w14:paraId="33A11885" w14:textId="4CFB5006" w:rsidR="004A2B09" w:rsidRDefault="004A2B09">
      <w:pPr>
        <w:pStyle w:val="Commentaire"/>
      </w:pPr>
      <w:r>
        <w:rPr>
          <w:rStyle w:val="Marquedecommentaire"/>
        </w:rPr>
        <w:annotationRef/>
      </w:r>
      <w:r>
        <w:t>D’accord</w:t>
      </w:r>
    </w:p>
  </w:comment>
  <w:comment w:id="109" w:author="Sylvie Pouliot" w:date="2021-08-10T14:11:00Z" w:initials="SP">
    <w:p w14:paraId="7F58066C" w14:textId="77777777" w:rsidR="000F1E4F" w:rsidRPr="000B13B7" w:rsidRDefault="000F1E4F">
      <w:pPr>
        <w:pStyle w:val="Commentaire"/>
        <w:rPr>
          <w:highlight w:val="yellow"/>
        </w:rPr>
      </w:pPr>
      <w:r>
        <w:rPr>
          <w:rStyle w:val="Marquedecommentaire"/>
        </w:rPr>
        <w:annotationRef/>
      </w:r>
      <w:r w:rsidRPr="000B13B7">
        <w:rPr>
          <w:highlight w:val="yellow"/>
        </w:rPr>
        <w:t>NOTE POUR LES STP</w:t>
      </w:r>
    </w:p>
    <w:p w14:paraId="6E9F94DB" w14:textId="77777777" w:rsidR="000F1E4F" w:rsidRPr="000B13B7" w:rsidRDefault="000F1E4F">
      <w:pPr>
        <w:pStyle w:val="Commentaire"/>
        <w:rPr>
          <w:highlight w:val="yellow"/>
        </w:rPr>
      </w:pPr>
      <w:r w:rsidRPr="000B13B7">
        <w:rPr>
          <w:highlight w:val="yellow"/>
        </w:rPr>
        <w:t>Dans cette figure, svp remplacer :</w:t>
      </w:r>
    </w:p>
    <w:p w14:paraId="78A34DED" w14:textId="77777777" w:rsidR="000F1E4F" w:rsidRDefault="000F1E4F" w:rsidP="000B13B7">
      <w:pPr>
        <w:pStyle w:val="Commentaire"/>
        <w:numPr>
          <w:ilvl w:val="0"/>
          <w:numId w:val="30"/>
        </w:numPr>
        <w:rPr>
          <w:highlight w:val="yellow"/>
        </w:rPr>
      </w:pPr>
      <w:r>
        <w:rPr>
          <w:highlight w:val="yellow"/>
        </w:rPr>
        <w:t xml:space="preserve"> « Logiciel Unimédia » par « Logiciel unimédia »</w:t>
      </w:r>
    </w:p>
    <w:p w14:paraId="42CD82C4" w14:textId="77777777" w:rsidR="000F1E4F" w:rsidRDefault="000F1E4F" w:rsidP="000B13B7">
      <w:pPr>
        <w:pStyle w:val="Commentaire"/>
        <w:numPr>
          <w:ilvl w:val="0"/>
          <w:numId w:val="30"/>
        </w:numPr>
        <w:rPr>
          <w:highlight w:val="yellow"/>
        </w:rPr>
      </w:pPr>
      <w:r>
        <w:rPr>
          <w:highlight w:val="yellow"/>
        </w:rPr>
        <w:t xml:space="preserve"> « Texte-Image Fixe » par « Texte-image fixe »</w:t>
      </w:r>
    </w:p>
    <w:p w14:paraId="37F9AFFE" w14:textId="77777777" w:rsidR="000F1E4F" w:rsidRDefault="000F1E4F" w:rsidP="000B13B7">
      <w:pPr>
        <w:pStyle w:val="Commentaire"/>
        <w:numPr>
          <w:ilvl w:val="0"/>
          <w:numId w:val="30"/>
        </w:numPr>
        <w:rPr>
          <w:highlight w:val="yellow"/>
        </w:rPr>
      </w:pPr>
      <w:r>
        <w:rPr>
          <w:highlight w:val="yellow"/>
        </w:rPr>
        <w:t xml:space="preserve"> « Matériels à composantes physiques » par « Matériel à composantes physiques »</w:t>
      </w:r>
    </w:p>
    <w:p w14:paraId="489928F4" w14:textId="77777777" w:rsidR="000F1E4F" w:rsidRDefault="000F1E4F" w:rsidP="000B13B7">
      <w:pPr>
        <w:pStyle w:val="Commentaire"/>
        <w:numPr>
          <w:ilvl w:val="0"/>
          <w:numId w:val="30"/>
        </w:numPr>
        <w:rPr>
          <w:highlight w:val="yellow"/>
        </w:rPr>
      </w:pPr>
      <w:r>
        <w:rPr>
          <w:highlight w:val="yellow"/>
        </w:rPr>
        <w:t xml:space="preserve"> « Images Fixes » par « Images fixes »</w:t>
      </w:r>
    </w:p>
    <w:p w14:paraId="4C08FE68" w14:textId="77777777" w:rsidR="000F1E4F" w:rsidRDefault="000F1E4F" w:rsidP="000B13B7">
      <w:pPr>
        <w:pStyle w:val="Commentaire"/>
        <w:numPr>
          <w:ilvl w:val="0"/>
          <w:numId w:val="30"/>
        </w:numPr>
        <w:rPr>
          <w:highlight w:val="yellow"/>
        </w:rPr>
      </w:pPr>
      <w:r>
        <w:rPr>
          <w:highlight w:val="yellow"/>
        </w:rPr>
        <w:t xml:space="preserve"> « Maquette Fixe » par « Maquette fixe »</w:t>
      </w:r>
    </w:p>
    <w:p w14:paraId="3A80C247" w14:textId="77777777" w:rsidR="000F1E4F" w:rsidRDefault="000F1E4F" w:rsidP="000B13B7">
      <w:pPr>
        <w:pStyle w:val="Commentaire"/>
        <w:numPr>
          <w:ilvl w:val="0"/>
          <w:numId w:val="30"/>
        </w:numPr>
        <w:rPr>
          <w:highlight w:val="yellow"/>
        </w:rPr>
      </w:pPr>
      <w:r>
        <w:rPr>
          <w:highlight w:val="yellow"/>
        </w:rPr>
        <w:t xml:space="preserve"> « Montages » par « Montage »</w:t>
      </w:r>
    </w:p>
    <w:p w14:paraId="4A7B8B21" w14:textId="77777777" w:rsidR="000F1E4F" w:rsidRDefault="000F1E4F" w:rsidP="000B13B7">
      <w:pPr>
        <w:pStyle w:val="Commentaire"/>
        <w:numPr>
          <w:ilvl w:val="0"/>
          <w:numId w:val="30"/>
        </w:numPr>
        <w:rPr>
          <w:highlight w:val="yellow"/>
        </w:rPr>
      </w:pPr>
      <w:r>
        <w:rPr>
          <w:highlight w:val="yellow"/>
        </w:rPr>
        <w:t xml:space="preserve"> « Textes Linéaires » par « Textes linéaires »</w:t>
      </w:r>
    </w:p>
    <w:p w14:paraId="2FF02E71" w14:textId="77777777" w:rsidR="000F1E4F" w:rsidRDefault="000F1E4F" w:rsidP="000B13B7">
      <w:pPr>
        <w:pStyle w:val="Commentaire"/>
        <w:numPr>
          <w:ilvl w:val="0"/>
          <w:numId w:val="30"/>
        </w:numPr>
        <w:rPr>
          <w:highlight w:val="yellow"/>
        </w:rPr>
      </w:pPr>
      <w:r>
        <w:rPr>
          <w:highlight w:val="yellow"/>
        </w:rPr>
        <w:t xml:space="preserve"> « non-informatisée » par « non informatisée »</w:t>
      </w:r>
    </w:p>
    <w:p w14:paraId="0215DA68" w14:textId="77777777" w:rsidR="000F1E4F" w:rsidRDefault="000F1E4F" w:rsidP="000B13B7">
      <w:pPr>
        <w:pStyle w:val="Commentaire"/>
        <w:numPr>
          <w:ilvl w:val="0"/>
          <w:numId w:val="30"/>
        </w:numPr>
        <w:rPr>
          <w:highlight w:val="yellow"/>
        </w:rPr>
      </w:pPr>
      <w:r>
        <w:rPr>
          <w:highlight w:val="yellow"/>
        </w:rPr>
        <w:t xml:space="preserve"> « audiogramme » par « Audiogramme »</w:t>
      </w:r>
    </w:p>
    <w:p w14:paraId="08DE9F95" w14:textId="4034FF9B" w:rsidR="000F1E4F" w:rsidRPr="000B13B7" w:rsidRDefault="000F1E4F" w:rsidP="000B13B7">
      <w:pPr>
        <w:pStyle w:val="Commentaire"/>
        <w:numPr>
          <w:ilvl w:val="0"/>
          <w:numId w:val="30"/>
        </w:numPr>
        <w:rPr>
          <w:highlight w:val="yellow"/>
        </w:rPr>
      </w:pPr>
      <w:r>
        <w:rPr>
          <w:highlight w:val="yellow"/>
        </w:rPr>
        <w:t xml:space="preserve"> « vidéogramme » par « Vidéogramme »</w:t>
      </w:r>
      <w:r w:rsidRPr="000B13B7">
        <w:rPr>
          <w:highlight w:val="yellow"/>
        </w:rPr>
        <w:t xml:space="preserve"> </w:t>
      </w:r>
    </w:p>
  </w:comment>
  <w:comment w:id="111" w:author="Sylvie Pouliot" w:date="2021-08-09T17:44:00Z" w:initials="SP">
    <w:p w14:paraId="2AF6B518" w14:textId="09FEA3CD" w:rsidR="000F1E4F" w:rsidRDefault="000F1E4F" w:rsidP="00FB65C3">
      <w:pPr>
        <w:pStyle w:val="Commentaire"/>
      </w:pPr>
      <w:r>
        <w:rPr>
          <w:rStyle w:val="Marquedecommentaire"/>
        </w:rPr>
        <w:annotationRef/>
      </w:r>
      <w:r>
        <w:t>Svp définir les liens « S » et « C » dans cette légende. Merci.</w:t>
      </w:r>
    </w:p>
  </w:comment>
  <w:comment w:id="112" w:author="Gilbert Paquette" w:date="2021-08-19T09:11:00Z" w:initials="GP">
    <w:p w14:paraId="2D0F7407" w14:textId="711D8FF5" w:rsidR="004A2B09" w:rsidRDefault="004A2B09">
      <w:pPr>
        <w:pStyle w:val="Commentaire"/>
      </w:pPr>
      <w:r>
        <w:rPr>
          <w:rStyle w:val="Marquedecommentaire"/>
        </w:rPr>
        <w:annotationRef/>
      </w:r>
      <w:r>
        <w:t>Demander aux STP de remplacer C par S dans cette figure.</w:t>
      </w:r>
    </w:p>
  </w:comment>
  <w:comment w:id="117" w:author="Sylvie Pouliot" w:date="2021-08-10T17:12:00Z" w:initials="SP">
    <w:p w14:paraId="7F052CF1" w14:textId="3721BD36" w:rsidR="000F1E4F" w:rsidRDefault="000F1E4F">
      <w:pPr>
        <w:pStyle w:val="Commentaire"/>
      </w:pPr>
      <w:r>
        <w:rPr>
          <w:rStyle w:val="Marquedecommentaire"/>
        </w:rPr>
        <w:annotationRef/>
      </w:r>
      <w:r>
        <w:t xml:space="preserve">Dans cette note de bas de page, je crois qu’il s’agit plutôt de </w:t>
      </w:r>
      <w:r w:rsidRPr="00884137">
        <w:rPr>
          <w:i/>
          <w:iCs/>
        </w:rPr>
        <w:t xml:space="preserve">Resource </w:t>
      </w:r>
      <w:r>
        <w:rPr>
          <w:i/>
          <w:iCs/>
        </w:rPr>
        <w:t>Description</w:t>
      </w:r>
      <w:r w:rsidRPr="00884137">
        <w:rPr>
          <w:i/>
          <w:iCs/>
        </w:rPr>
        <w:t xml:space="preserve"> Framework</w:t>
      </w:r>
      <w:r>
        <w:rPr>
          <w:i/>
          <w:iCs/>
        </w:rPr>
        <w:t>.</w:t>
      </w:r>
    </w:p>
  </w:comment>
  <w:comment w:id="118" w:author="Gilbert Paquette" w:date="2021-08-19T09:12:00Z" w:initials="GP">
    <w:p w14:paraId="3F0C36BE" w14:textId="5879785C" w:rsidR="004A2B09" w:rsidRDefault="004A2B09">
      <w:pPr>
        <w:pStyle w:val="Commentaire"/>
      </w:pPr>
      <w:r>
        <w:rPr>
          <w:rStyle w:val="Marquedecommentaire"/>
        </w:rPr>
        <w:annotationRef/>
      </w:r>
      <w:r>
        <w:t>En effet.</w:t>
      </w:r>
    </w:p>
  </w:comment>
  <w:comment w:id="123" w:author="Sylvie Pouliot" w:date="2021-08-10T15:26:00Z" w:initials="SP">
    <w:p w14:paraId="5B603F58" w14:textId="0F3D5B54" w:rsidR="000F1E4F" w:rsidRDefault="000F1E4F">
      <w:pPr>
        <w:pStyle w:val="Commentaire"/>
      </w:pPr>
      <w:r>
        <w:rPr>
          <w:rStyle w:val="Marquedecommentaire"/>
        </w:rPr>
        <w:annotationRef/>
      </w:r>
      <w:r>
        <w:t>Cette figure est déjà présentée au chapitre 3 (</w:t>
      </w:r>
      <w:r w:rsidRPr="00651FAC">
        <w:rPr>
          <w:b/>
          <w:bCs/>
        </w:rPr>
        <w:t>Figure 3.2</w:t>
      </w:r>
      <w:r>
        <w:t xml:space="preserve"> </w:t>
      </w:r>
      <w:r w:rsidRPr="0055553E">
        <w:rPr>
          <w:sz w:val="24"/>
        </w:rPr>
        <w:t xml:space="preserve">Des données séparées </w:t>
      </w:r>
      <w:r>
        <w:rPr>
          <w:sz w:val="24"/>
        </w:rPr>
        <w:t xml:space="preserve">extraites de trois sources </w:t>
      </w:r>
      <w:r w:rsidRPr="0055553E">
        <w:rPr>
          <w:sz w:val="24"/>
        </w:rPr>
        <w:t>aux données liées</w:t>
      </w:r>
      <w:r>
        <w:rPr>
          <w:sz w:val="24"/>
        </w:rPr>
        <w:t>, base du Web sémantique). On la répète ici avec plus ou moins les mêmes explications ou on renvoie le lecteur au chapitre 3?</w:t>
      </w:r>
      <w:r>
        <w:t xml:space="preserve"> </w:t>
      </w:r>
    </w:p>
  </w:comment>
  <w:comment w:id="124" w:author="Gilbert Paquette" w:date="2021-08-19T09:13:00Z" w:initials="GP">
    <w:p w14:paraId="5AB73675" w14:textId="0AD56861" w:rsidR="004A2B09" w:rsidRDefault="004A2B09">
      <w:pPr>
        <w:pStyle w:val="Commentaire"/>
      </w:pPr>
      <w:r>
        <w:rPr>
          <w:rStyle w:val="Marquedecommentaire"/>
        </w:rPr>
        <w:annotationRef/>
      </w:r>
      <w:r>
        <w:t>Il faut la répéter ici selon le principe que les chapitres doivent être autoportants.</w:t>
      </w:r>
    </w:p>
  </w:comment>
  <w:comment w:id="127" w:author="Sylvie Pouliot" w:date="2021-08-09T18:05:00Z" w:initials="SP">
    <w:p w14:paraId="2AD449C8" w14:textId="5F4AAF38" w:rsidR="000F1E4F" w:rsidRDefault="000F1E4F">
      <w:pPr>
        <w:pStyle w:val="Commentaire"/>
      </w:pPr>
      <w:r>
        <w:rPr>
          <w:rStyle w:val="Marquedecommentaire"/>
        </w:rPr>
        <w:annotationRef/>
      </w:r>
      <w:r>
        <w:t>Ajouter le numéro de page svp.</w:t>
      </w:r>
    </w:p>
  </w:comment>
  <w:comment w:id="128" w:author="Gilbert Paquette" w:date="2021-08-19T09:14:00Z" w:initials="GP">
    <w:p w14:paraId="54684C0A" w14:textId="354046C3" w:rsidR="00611950" w:rsidRDefault="00611950">
      <w:pPr>
        <w:pStyle w:val="Commentaire"/>
      </w:pPr>
      <w:r>
        <w:rPr>
          <w:rStyle w:val="Marquedecommentaire"/>
        </w:rPr>
        <w:annotationRef/>
      </w:r>
      <w:r>
        <w:t>Ce n’est pas nécessaire.</w:t>
      </w:r>
    </w:p>
  </w:comment>
  <w:comment w:id="131" w:author="Sylvie Pouliot" w:date="2021-08-10T17:57:00Z" w:initials="SP">
    <w:p w14:paraId="301C50EE" w14:textId="5C9D3097" w:rsidR="000F1E4F" w:rsidRDefault="000F1E4F">
      <w:pPr>
        <w:pStyle w:val="Commentaire"/>
      </w:pPr>
      <w:r>
        <w:rPr>
          <w:rStyle w:val="Marquedecommentaire"/>
        </w:rPr>
        <w:annotationRef/>
      </w:r>
      <w:r>
        <w:t>Dans le paragraphe précédant la figure 7.6 on parle plutôt de « </w:t>
      </w:r>
      <w:r w:rsidRPr="00A17F1B">
        <w:rPr>
          <w:color w:val="000000"/>
        </w:rPr>
        <w:t>(sujet, relation, objet)</w:t>
      </w:r>
      <w:r>
        <w:rPr>
          <w:color w:val="000000"/>
        </w:rPr>
        <w:t> ». Modifier ici ou plus haut?</w:t>
      </w:r>
    </w:p>
  </w:comment>
  <w:comment w:id="132" w:author="Gilbert Paquette" w:date="2021-08-19T09:15:00Z" w:initials="GP">
    <w:p w14:paraId="65A6C3F4" w14:textId="7A0D3D07" w:rsidR="00611950" w:rsidRDefault="00611950">
      <w:pPr>
        <w:pStyle w:val="Commentaire"/>
      </w:pPr>
      <w:r>
        <w:rPr>
          <w:rStyle w:val="Marquedecommentaire"/>
        </w:rPr>
        <w:annotationRef/>
      </w:r>
      <w:r>
        <w:t>J’ai modifié plus haut.</w:t>
      </w:r>
    </w:p>
  </w:comment>
  <w:comment w:id="133" w:author="Sylvie Pouliot" w:date="2021-08-10T18:10:00Z" w:initials="SP">
    <w:p w14:paraId="24575D12" w14:textId="174802BF" w:rsidR="000F1E4F" w:rsidRDefault="000F1E4F">
      <w:pPr>
        <w:pStyle w:val="Commentaire"/>
      </w:pPr>
      <w:r>
        <w:rPr>
          <w:rStyle w:val="Marquedecommentaire"/>
        </w:rPr>
        <w:annotationRef/>
      </w:r>
      <w:r>
        <w:t>Suggestion : plutôt « Les possibilités du Web sémantique »?</w:t>
      </w:r>
    </w:p>
  </w:comment>
  <w:comment w:id="134" w:author="Gilbert Paquette" w:date="2021-08-19T09:16:00Z" w:initials="GP">
    <w:p w14:paraId="68EB3452" w14:textId="2A260129" w:rsidR="00611950" w:rsidRDefault="00611950">
      <w:pPr>
        <w:pStyle w:val="Commentaire"/>
      </w:pPr>
      <w:r>
        <w:rPr>
          <w:rStyle w:val="Marquedecommentaire"/>
        </w:rPr>
        <w:annotationRef/>
      </w:r>
      <w:r>
        <w:t>D’accord</w:t>
      </w:r>
    </w:p>
  </w:comment>
  <w:comment w:id="137" w:author="Sylvie Pouliot" w:date="2021-08-10T18:24:00Z" w:initials="SP">
    <w:p w14:paraId="55471065" w14:textId="2F79B882" w:rsidR="000F1E4F" w:rsidRDefault="000F1E4F">
      <w:pPr>
        <w:pStyle w:val="Commentaire"/>
      </w:pPr>
      <w:r>
        <w:rPr>
          <w:rStyle w:val="Marquedecommentaire"/>
        </w:rPr>
        <w:annotationRef/>
      </w:r>
      <w:r>
        <w:t>Plutôt « dans l’ontologie FOAF »? Voir section 2.2.</w:t>
      </w:r>
    </w:p>
  </w:comment>
  <w:comment w:id="138" w:author="Gilbert Paquette" w:date="2021-08-19T09:17:00Z" w:initials="GP">
    <w:p w14:paraId="354A49C2" w14:textId="3FB9AFE5" w:rsidR="00611950" w:rsidRDefault="00611950">
      <w:pPr>
        <w:pStyle w:val="Commentaire"/>
      </w:pPr>
      <w:r>
        <w:rPr>
          <w:rStyle w:val="Marquedecommentaire"/>
        </w:rPr>
        <w:annotationRef/>
      </w:r>
      <w:r>
        <w:t>D’accord</w:t>
      </w:r>
    </w:p>
  </w:comment>
  <w:comment w:id="141" w:author="Sylvie Pouliot" w:date="2021-08-09T17:44:00Z" w:initials="SP">
    <w:p w14:paraId="4530D396" w14:textId="0CFCD491" w:rsidR="000F1E4F" w:rsidRDefault="000F1E4F" w:rsidP="00106796">
      <w:pPr>
        <w:pStyle w:val="Commentaire"/>
      </w:pPr>
      <w:r>
        <w:rPr>
          <w:rStyle w:val="Marquedecommentaire"/>
        </w:rPr>
        <w:annotationRef/>
      </w:r>
      <w:r>
        <w:t>Liens définis ainsi selon la note de bas de page. Est-ce OK?</w:t>
      </w:r>
    </w:p>
  </w:comment>
  <w:comment w:id="142" w:author="Gilbert Paquette" w:date="2021-08-19T09:22:00Z" w:initials="GP">
    <w:p w14:paraId="0575617E" w14:textId="558E04B7" w:rsidR="00611950" w:rsidRDefault="00611950">
      <w:pPr>
        <w:pStyle w:val="Commentaire"/>
      </w:pPr>
      <w:r>
        <w:rPr>
          <w:rStyle w:val="Marquedecommentaire"/>
        </w:rPr>
        <w:annotationRef/>
      </w:r>
      <w:r>
        <w:t>J’ai modifié un peu</w:t>
      </w:r>
    </w:p>
  </w:comment>
  <w:comment w:id="152" w:author="Sylvie Pouliot" w:date="2021-08-11T14:25:00Z" w:initials="SP">
    <w:p w14:paraId="446FDE71" w14:textId="529E7958" w:rsidR="000F1E4F" w:rsidRDefault="000F1E4F">
      <w:pPr>
        <w:pStyle w:val="Commentaire"/>
      </w:pPr>
      <w:r>
        <w:rPr>
          <w:rStyle w:val="Marquedecommentaire"/>
        </w:rPr>
        <w:annotationRef/>
      </w:r>
      <w:r>
        <w:t>Mention de la source entre parenthèses? Ou s’agit-il d’une adaptation?</w:t>
      </w:r>
    </w:p>
  </w:comment>
  <w:comment w:id="153" w:author="Gilbert Paquette" w:date="2021-08-19T09:20:00Z" w:initials="GP">
    <w:p w14:paraId="35D09B25" w14:textId="49520043" w:rsidR="00611950" w:rsidRDefault="00611950">
      <w:pPr>
        <w:pStyle w:val="Commentaire"/>
      </w:pPr>
      <w:r>
        <w:rPr>
          <w:rStyle w:val="Marquedecommentaire"/>
        </w:rPr>
        <w:annotationRef/>
      </w:r>
      <w:r>
        <w:t>La source 14 est donnée au début du paragraphe précédant la figure.</w:t>
      </w:r>
    </w:p>
  </w:comment>
  <w:comment w:id="154" w:author="Sylvie Pouliot" w:date="2021-08-09T17:44:00Z" w:initials="SP">
    <w:p w14:paraId="3F54371D" w14:textId="4C100B2B" w:rsidR="000F1E4F" w:rsidRDefault="000F1E4F" w:rsidP="00AF3C5B">
      <w:pPr>
        <w:pStyle w:val="Commentaire"/>
      </w:pPr>
      <w:r>
        <w:rPr>
          <w:rStyle w:val="Marquedecommentaire"/>
        </w:rPr>
        <w:annotationRef/>
      </w:r>
      <w:r>
        <w:t>Ajouter une légende et définir svp « R » et « S ».</w:t>
      </w:r>
    </w:p>
  </w:comment>
  <w:comment w:id="155" w:author="Gilbert Paquette" w:date="2021-08-19T09:24:00Z" w:initials="GP">
    <w:p w14:paraId="58A15B8C" w14:textId="6A38310D" w:rsidR="00611950" w:rsidRDefault="00611950">
      <w:pPr>
        <w:pStyle w:val="Commentaire"/>
      </w:pPr>
      <w:r>
        <w:rPr>
          <w:rStyle w:val="Marquedecommentaire"/>
        </w:rPr>
        <w:annotationRef/>
      </w:r>
      <w:r>
        <w:t xml:space="preserve">Même </w:t>
      </w:r>
      <w:r w:rsidR="003C23C0">
        <w:t>que la figure précédente</w:t>
      </w:r>
    </w:p>
  </w:comment>
  <w:comment w:id="159" w:author="Sylvie Pouliot" w:date="2021-08-11T15:39:00Z" w:initials="SP">
    <w:p w14:paraId="54F3CE8D" w14:textId="77777777" w:rsidR="000F1E4F" w:rsidRDefault="000F1E4F">
      <w:pPr>
        <w:pStyle w:val="Commentaire"/>
      </w:pPr>
      <w:r>
        <w:rPr>
          <w:rStyle w:val="Marquedecommentaire"/>
        </w:rPr>
        <w:annotationRef/>
      </w:r>
      <w:r>
        <w:t>NOTE POUR LES STP</w:t>
      </w:r>
    </w:p>
    <w:p w14:paraId="36851A71" w14:textId="77777777" w:rsidR="000F1E4F" w:rsidRDefault="000F1E4F">
      <w:pPr>
        <w:pStyle w:val="Commentaire"/>
      </w:pPr>
      <w:r>
        <w:t>Dans cette figure, svp remplacer :</w:t>
      </w:r>
    </w:p>
    <w:p w14:paraId="44C33B08" w14:textId="21819F78" w:rsidR="000F1E4F" w:rsidRDefault="000F1E4F" w:rsidP="007B4205">
      <w:pPr>
        <w:pStyle w:val="Commentaire"/>
        <w:numPr>
          <w:ilvl w:val="0"/>
          <w:numId w:val="30"/>
        </w:numPr>
      </w:pPr>
      <w:r>
        <w:t xml:space="preserve"> « L’un des 9 évènements » par « L’un des neuf événements »</w:t>
      </w:r>
    </w:p>
  </w:comment>
  <w:comment w:id="160" w:author="Sylvie Pouliot" w:date="2021-08-09T17:44:00Z" w:initials="SP">
    <w:p w14:paraId="1A0978DB" w14:textId="77777777" w:rsidR="000F1E4F" w:rsidRDefault="000F1E4F" w:rsidP="006D60C5">
      <w:pPr>
        <w:pStyle w:val="Commentaire"/>
      </w:pPr>
      <w:r>
        <w:rPr>
          <w:rStyle w:val="Marquedecommentaire"/>
        </w:rPr>
        <w:annotationRef/>
      </w:r>
      <w:r>
        <w:t>Ajouter une légende et définir svp « R » et « S ».</w:t>
      </w:r>
    </w:p>
  </w:comment>
  <w:comment w:id="161" w:author="Gilbert Paquette" w:date="2021-08-19T09:25:00Z" w:initials="GP">
    <w:p w14:paraId="352094BE" w14:textId="451A76DB" w:rsidR="003C23C0" w:rsidRDefault="003C23C0">
      <w:pPr>
        <w:pStyle w:val="Commentaire"/>
      </w:pPr>
      <w:r>
        <w:rPr>
          <w:rStyle w:val="Marquedecommentaire"/>
        </w:rPr>
        <w:annotationRef/>
      </w:r>
      <w:r>
        <w:t>Même que les figures précédentes.</w:t>
      </w:r>
    </w:p>
  </w:comment>
  <w:comment w:id="167" w:author="Sylvie Pouliot" w:date="2021-08-11T15:44:00Z" w:initials="SP">
    <w:p w14:paraId="0F39F4AF" w14:textId="4FA321D8" w:rsidR="000F1E4F" w:rsidRDefault="000F1E4F">
      <w:pPr>
        <w:pStyle w:val="Commentaire"/>
      </w:pPr>
      <w:r>
        <w:rPr>
          <w:rStyle w:val="Marquedecommentaire"/>
        </w:rPr>
        <w:annotationRef/>
      </w:r>
      <w:r>
        <w:t>Puisqu’il s’agit d’une adaptation, compléter svp. Merci.</w:t>
      </w:r>
    </w:p>
  </w:comment>
  <w:comment w:id="168" w:author="Gilbert Paquette" w:date="2021-08-19T09:28:00Z" w:initials="GP">
    <w:p w14:paraId="40C89C74" w14:textId="63DDACA3" w:rsidR="003C23C0" w:rsidRDefault="003C23C0">
      <w:pPr>
        <w:pStyle w:val="Commentaire"/>
      </w:pPr>
      <w:r>
        <w:rPr>
          <w:rStyle w:val="Marquedecommentaire"/>
        </w:rPr>
        <w:annotationRef/>
      </w:r>
      <w:r>
        <w:t>Elle est présentée dans la référence (LOV, 2020)</w:t>
      </w:r>
    </w:p>
  </w:comment>
  <w:comment w:id="172" w:author="Sylvie Pouliot" w:date="2021-08-11T16:16:00Z" w:initials="SP">
    <w:p w14:paraId="30FE3BFE" w14:textId="5E83D0A7" w:rsidR="000F1E4F" w:rsidRDefault="000F1E4F">
      <w:pPr>
        <w:pStyle w:val="Commentaire"/>
      </w:pPr>
      <w:r>
        <w:rPr>
          <w:rStyle w:val="Marquedecommentaire"/>
        </w:rPr>
        <w:annotationRef/>
      </w:r>
      <w:r>
        <w:t>Je me suis permis de déplacer cet appel de note à la suite de « </w:t>
      </w:r>
      <w:r w:rsidRPr="00D05755">
        <w:rPr>
          <w:b/>
          <w:bCs/>
        </w:rPr>
        <w:t>Figure 7.12</w:t>
      </w:r>
      <w:r>
        <w:t> ». Il me semble qu’elle sera ainsi plus facilement repérable pour le lecteur qui voudra y revenir en parcourant les figures suivantes. Qu’en dites-vous?</w:t>
      </w:r>
    </w:p>
  </w:comment>
  <w:comment w:id="173" w:author="Gilbert Paquette" w:date="2021-08-19T09:39:00Z" w:initials="GP">
    <w:p w14:paraId="316E7D89" w14:textId="0B2CED34" w:rsidR="006D174F" w:rsidRDefault="006D174F">
      <w:pPr>
        <w:pStyle w:val="Commentaire"/>
      </w:pPr>
      <w:r>
        <w:rPr>
          <w:rStyle w:val="Marquedecommentaire"/>
        </w:rPr>
        <w:annotationRef/>
      </w:r>
      <w:r>
        <w:t>Bonne idée</w:t>
      </w:r>
    </w:p>
  </w:comment>
  <w:comment w:id="181" w:author="Sylvie Pouliot" w:date="2021-08-12T09:29:00Z" w:initials="SP">
    <w:p w14:paraId="48969100" w14:textId="4818683B" w:rsidR="000F1E4F" w:rsidRDefault="000F1E4F">
      <w:pPr>
        <w:pStyle w:val="Commentaire"/>
      </w:pPr>
      <w:r>
        <w:rPr>
          <w:rStyle w:val="Marquedecommentaire"/>
        </w:rPr>
        <w:annotationRef/>
      </w:r>
      <w:r>
        <w:t>Est-ce bien ce qu’on veut dire ici?</w:t>
      </w:r>
    </w:p>
  </w:comment>
  <w:comment w:id="182" w:author="Gilbert Paquette" w:date="2021-08-19T09:41:00Z" w:initials="GP">
    <w:p w14:paraId="559491E5" w14:textId="340F71CA" w:rsidR="006D174F" w:rsidRDefault="006D174F">
      <w:pPr>
        <w:pStyle w:val="Commentaire"/>
      </w:pPr>
      <w:r>
        <w:rPr>
          <w:rStyle w:val="Marquedecommentaire"/>
        </w:rPr>
        <w:annotationRef/>
      </w:r>
      <w:r>
        <w:t>Oui, c’est bien cela.</w:t>
      </w:r>
    </w:p>
  </w:comment>
  <w:comment w:id="187" w:author="Sylvie Pouliot" w:date="2021-08-12T10:31:00Z" w:initials="SP">
    <w:p w14:paraId="330F5F21" w14:textId="77777777" w:rsidR="000F1E4F" w:rsidRPr="00807DB0" w:rsidRDefault="000F1E4F">
      <w:pPr>
        <w:pStyle w:val="Commentaire"/>
        <w:rPr>
          <w:highlight w:val="yellow"/>
        </w:rPr>
      </w:pPr>
      <w:r>
        <w:rPr>
          <w:rStyle w:val="Marquedecommentaire"/>
        </w:rPr>
        <w:annotationRef/>
      </w:r>
      <w:r w:rsidRPr="00807DB0">
        <w:rPr>
          <w:highlight w:val="yellow"/>
        </w:rPr>
        <w:t>NOTE POUR LES STP</w:t>
      </w:r>
    </w:p>
    <w:p w14:paraId="5A285D7F" w14:textId="77777777" w:rsidR="000F1E4F" w:rsidRPr="00807DB0" w:rsidRDefault="000F1E4F">
      <w:pPr>
        <w:pStyle w:val="Commentaire"/>
        <w:rPr>
          <w:highlight w:val="yellow"/>
        </w:rPr>
      </w:pPr>
      <w:r w:rsidRPr="00807DB0">
        <w:rPr>
          <w:highlight w:val="yellow"/>
        </w:rPr>
        <w:t>Dans cette figure, svp remplacer :</w:t>
      </w:r>
    </w:p>
    <w:p w14:paraId="495F70FE" w14:textId="77777777" w:rsidR="000F1E4F" w:rsidRPr="00807DB0" w:rsidRDefault="000F1E4F" w:rsidP="00807DB0">
      <w:pPr>
        <w:pStyle w:val="Commentaire"/>
        <w:numPr>
          <w:ilvl w:val="0"/>
          <w:numId w:val="30"/>
        </w:numPr>
        <w:rPr>
          <w:highlight w:val="yellow"/>
        </w:rPr>
      </w:pPr>
      <w:r w:rsidRPr="00807DB0">
        <w:rPr>
          <w:highlight w:val="yellow"/>
        </w:rPr>
        <w:t xml:space="preserve"> « Scénario Pédagogique » par « Scénario pédagogique »</w:t>
      </w:r>
    </w:p>
    <w:p w14:paraId="363C985A" w14:textId="77777777" w:rsidR="000F1E4F" w:rsidRPr="00807DB0" w:rsidRDefault="000F1E4F" w:rsidP="00807DB0">
      <w:pPr>
        <w:pStyle w:val="Commentaire"/>
        <w:numPr>
          <w:ilvl w:val="0"/>
          <w:numId w:val="30"/>
        </w:numPr>
        <w:rPr>
          <w:highlight w:val="yellow"/>
        </w:rPr>
      </w:pPr>
      <w:r w:rsidRPr="00807DB0">
        <w:rPr>
          <w:highlight w:val="yellow"/>
        </w:rPr>
        <w:t xml:space="preserve"> « Présentation &amp; Exercices » par « Présentation et exercices »</w:t>
      </w:r>
    </w:p>
    <w:p w14:paraId="4A7A0E55" w14:textId="77777777" w:rsidR="000F1E4F" w:rsidRPr="00807DB0" w:rsidRDefault="000F1E4F" w:rsidP="00807DB0">
      <w:pPr>
        <w:pStyle w:val="Commentaire"/>
        <w:numPr>
          <w:ilvl w:val="0"/>
          <w:numId w:val="30"/>
        </w:numPr>
        <w:rPr>
          <w:highlight w:val="yellow"/>
        </w:rPr>
      </w:pPr>
      <w:r w:rsidRPr="00807DB0">
        <w:rPr>
          <w:highlight w:val="yellow"/>
        </w:rPr>
        <w:t xml:space="preserve"> « TutorielLinéaire » par « Tutoriel linéaire »</w:t>
      </w:r>
    </w:p>
    <w:p w14:paraId="30042F73" w14:textId="77777777" w:rsidR="000F1E4F" w:rsidRPr="00807DB0" w:rsidRDefault="000F1E4F" w:rsidP="00807DB0">
      <w:pPr>
        <w:pStyle w:val="Commentaire"/>
        <w:numPr>
          <w:ilvl w:val="0"/>
          <w:numId w:val="30"/>
        </w:numPr>
        <w:rPr>
          <w:highlight w:val="yellow"/>
        </w:rPr>
      </w:pPr>
      <w:r w:rsidRPr="00807DB0">
        <w:rPr>
          <w:highlight w:val="yellow"/>
        </w:rPr>
        <w:t xml:space="preserve"> « TutorielRamifié » par « Tutoriel ramifié »</w:t>
      </w:r>
    </w:p>
    <w:p w14:paraId="23BAAF06" w14:textId="29407152" w:rsidR="000F1E4F" w:rsidRPr="00807DB0" w:rsidRDefault="000F1E4F" w:rsidP="00807DB0">
      <w:pPr>
        <w:pStyle w:val="Commentaire"/>
        <w:numPr>
          <w:ilvl w:val="0"/>
          <w:numId w:val="30"/>
        </w:numPr>
        <w:rPr>
          <w:highlight w:val="yellow"/>
        </w:rPr>
      </w:pPr>
      <w:r w:rsidRPr="00807DB0">
        <w:rPr>
          <w:highlight w:val="yellow"/>
        </w:rPr>
        <w:t xml:space="preserve"> « Étude de Cas » par « Étude de cas »</w:t>
      </w:r>
    </w:p>
  </w:comment>
  <w:comment w:id="190" w:author="Sylvie Pouliot" w:date="2021-08-12T10:37:00Z" w:initials="SP">
    <w:p w14:paraId="7D01A32B" w14:textId="1BA132D0" w:rsidR="000F1E4F" w:rsidRPr="00ED0996" w:rsidRDefault="000F1E4F">
      <w:pPr>
        <w:pStyle w:val="Commentaire"/>
        <w:rPr>
          <w:highlight w:val="yellow"/>
        </w:rPr>
      </w:pPr>
      <w:r>
        <w:rPr>
          <w:rStyle w:val="Marquedecommentaire"/>
        </w:rPr>
        <w:annotationRef/>
      </w:r>
      <w:r w:rsidRPr="00ED0996">
        <w:rPr>
          <w:highlight w:val="yellow"/>
        </w:rPr>
        <w:t>NOTE POUR LES STP</w:t>
      </w:r>
    </w:p>
    <w:p w14:paraId="12270C57" w14:textId="5BBC8D47" w:rsidR="000F1E4F" w:rsidRPr="00ED0996" w:rsidRDefault="000F1E4F">
      <w:pPr>
        <w:pStyle w:val="Commentaire"/>
        <w:rPr>
          <w:highlight w:val="yellow"/>
        </w:rPr>
      </w:pPr>
      <w:r w:rsidRPr="00ED0996">
        <w:rPr>
          <w:highlight w:val="yellow"/>
        </w:rPr>
        <w:t>Dans cette figure, svp remplacer :</w:t>
      </w:r>
    </w:p>
    <w:p w14:paraId="40FC8E98" w14:textId="77777777" w:rsidR="000F1E4F" w:rsidRPr="00ED0996" w:rsidRDefault="000F1E4F" w:rsidP="00ED0996">
      <w:pPr>
        <w:pStyle w:val="Commentaire"/>
        <w:numPr>
          <w:ilvl w:val="0"/>
          <w:numId w:val="30"/>
        </w:numPr>
        <w:rPr>
          <w:highlight w:val="yellow"/>
        </w:rPr>
      </w:pPr>
      <w:r w:rsidRPr="00ED0996">
        <w:rPr>
          <w:highlight w:val="yellow"/>
        </w:rPr>
        <w:t xml:space="preserve"> « Scénario Pédagogique » par « Scénario pédagogique »</w:t>
      </w:r>
    </w:p>
    <w:p w14:paraId="7CF070EA" w14:textId="77777777" w:rsidR="000F1E4F" w:rsidRPr="00ED0996" w:rsidRDefault="000F1E4F" w:rsidP="00ED0996">
      <w:pPr>
        <w:pStyle w:val="Commentaire"/>
        <w:numPr>
          <w:ilvl w:val="0"/>
          <w:numId w:val="30"/>
        </w:numPr>
        <w:rPr>
          <w:highlight w:val="yellow"/>
        </w:rPr>
      </w:pPr>
      <w:r w:rsidRPr="00ED0996">
        <w:rPr>
          <w:highlight w:val="yellow"/>
        </w:rPr>
        <w:t xml:space="preserve"> « Mode de Diffusion » par « Mode de diffusion »</w:t>
      </w:r>
    </w:p>
    <w:p w14:paraId="29BD7453" w14:textId="77777777" w:rsidR="000F1E4F" w:rsidRPr="00ED0996" w:rsidRDefault="000F1E4F" w:rsidP="00ED0996">
      <w:pPr>
        <w:pStyle w:val="Commentaire"/>
        <w:numPr>
          <w:ilvl w:val="0"/>
          <w:numId w:val="30"/>
        </w:numPr>
        <w:rPr>
          <w:highlight w:val="yellow"/>
        </w:rPr>
      </w:pPr>
      <w:r w:rsidRPr="00ED0996">
        <w:rPr>
          <w:highlight w:val="yellow"/>
        </w:rPr>
        <w:t xml:space="preserve"> « EnPrésence » par « En présence »</w:t>
      </w:r>
    </w:p>
    <w:p w14:paraId="375B0D6A" w14:textId="77777777" w:rsidR="000F1E4F" w:rsidRPr="00ED0996" w:rsidRDefault="000F1E4F" w:rsidP="00ED0996">
      <w:pPr>
        <w:pStyle w:val="Commentaire"/>
        <w:numPr>
          <w:ilvl w:val="0"/>
          <w:numId w:val="30"/>
        </w:numPr>
        <w:rPr>
          <w:highlight w:val="yellow"/>
        </w:rPr>
      </w:pPr>
      <w:r w:rsidRPr="00ED0996">
        <w:rPr>
          <w:highlight w:val="yellow"/>
        </w:rPr>
        <w:t xml:space="preserve"> « Classe Répartie » par « Classe répartie »</w:t>
      </w:r>
    </w:p>
    <w:p w14:paraId="1C24EA18" w14:textId="77777777" w:rsidR="000F1E4F" w:rsidRPr="00ED0996" w:rsidRDefault="000F1E4F" w:rsidP="00ED0996">
      <w:pPr>
        <w:pStyle w:val="Commentaire"/>
        <w:numPr>
          <w:ilvl w:val="0"/>
          <w:numId w:val="30"/>
        </w:numPr>
        <w:rPr>
          <w:highlight w:val="yellow"/>
        </w:rPr>
      </w:pPr>
      <w:r w:rsidRPr="00ED0996">
        <w:rPr>
          <w:highlight w:val="yellow"/>
        </w:rPr>
        <w:t xml:space="preserve"> « EnLigneSynchrone » par « En ligne synchrone »</w:t>
      </w:r>
    </w:p>
    <w:p w14:paraId="60177FBB" w14:textId="77777777" w:rsidR="000F1E4F" w:rsidRPr="00ED0996" w:rsidRDefault="000F1E4F" w:rsidP="00ED0996">
      <w:pPr>
        <w:pStyle w:val="Commentaire"/>
        <w:numPr>
          <w:ilvl w:val="0"/>
          <w:numId w:val="30"/>
        </w:numPr>
        <w:rPr>
          <w:highlight w:val="yellow"/>
        </w:rPr>
      </w:pPr>
      <w:r w:rsidRPr="00ED0996">
        <w:rPr>
          <w:highlight w:val="yellow"/>
        </w:rPr>
        <w:t xml:space="preserve"> « EnLigneAsynchrone » par « En ligne asynchrone »</w:t>
      </w:r>
    </w:p>
    <w:p w14:paraId="27DF79E0" w14:textId="77777777" w:rsidR="000F1E4F" w:rsidRPr="00ED0996" w:rsidRDefault="000F1E4F" w:rsidP="00ED0996">
      <w:pPr>
        <w:pStyle w:val="Commentaire"/>
        <w:numPr>
          <w:ilvl w:val="0"/>
          <w:numId w:val="30"/>
        </w:numPr>
        <w:rPr>
          <w:highlight w:val="yellow"/>
        </w:rPr>
      </w:pPr>
      <w:r w:rsidRPr="00ED0996">
        <w:rPr>
          <w:highlight w:val="yellow"/>
        </w:rPr>
        <w:t xml:space="preserve"> « OrientéCompétence » par « Orienté compétence »</w:t>
      </w:r>
    </w:p>
    <w:p w14:paraId="492F6C1F" w14:textId="43C012D5" w:rsidR="000F1E4F" w:rsidRPr="00ED0996" w:rsidRDefault="000F1E4F" w:rsidP="00ED0996">
      <w:pPr>
        <w:pStyle w:val="Commentaire"/>
        <w:numPr>
          <w:ilvl w:val="0"/>
          <w:numId w:val="30"/>
        </w:numPr>
        <w:rPr>
          <w:highlight w:val="yellow"/>
        </w:rPr>
      </w:pPr>
      <w:r w:rsidRPr="00ED0996">
        <w:rPr>
          <w:highlight w:val="yellow"/>
        </w:rPr>
        <w:t xml:space="preserve"> « AideÀLaTache » par « Aide à la tâche »</w:t>
      </w:r>
    </w:p>
  </w:comment>
  <w:comment w:id="193" w:author="Sylvie Pouliot" w:date="2021-08-12T10:43:00Z" w:initials="SP">
    <w:p w14:paraId="7E47354C" w14:textId="77777777" w:rsidR="000F1E4F" w:rsidRPr="00653D01" w:rsidRDefault="000F1E4F">
      <w:pPr>
        <w:pStyle w:val="Commentaire"/>
        <w:rPr>
          <w:highlight w:val="yellow"/>
        </w:rPr>
      </w:pPr>
      <w:r w:rsidRPr="00653D01">
        <w:rPr>
          <w:rStyle w:val="Marquedecommentaire"/>
          <w:highlight w:val="yellow"/>
        </w:rPr>
        <w:annotationRef/>
      </w:r>
      <w:r w:rsidRPr="00653D01">
        <w:rPr>
          <w:highlight w:val="yellow"/>
        </w:rPr>
        <w:t>NOTE POUR LES STP</w:t>
      </w:r>
    </w:p>
    <w:p w14:paraId="6FF54E70" w14:textId="77777777" w:rsidR="000F1E4F" w:rsidRPr="00653D01" w:rsidRDefault="000F1E4F">
      <w:pPr>
        <w:pStyle w:val="Commentaire"/>
        <w:rPr>
          <w:highlight w:val="yellow"/>
        </w:rPr>
      </w:pPr>
      <w:r w:rsidRPr="00653D01">
        <w:rPr>
          <w:highlight w:val="yellow"/>
        </w:rPr>
        <w:t>Dans cette figure, svp remplacer :</w:t>
      </w:r>
    </w:p>
    <w:p w14:paraId="1AC89434" w14:textId="77777777" w:rsidR="000F1E4F" w:rsidRPr="00653D01" w:rsidRDefault="000F1E4F" w:rsidP="00BA1784">
      <w:pPr>
        <w:pStyle w:val="Commentaire"/>
        <w:numPr>
          <w:ilvl w:val="0"/>
          <w:numId w:val="30"/>
        </w:numPr>
        <w:rPr>
          <w:highlight w:val="yellow"/>
        </w:rPr>
      </w:pPr>
      <w:r w:rsidRPr="00653D01">
        <w:rPr>
          <w:highlight w:val="yellow"/>
        </w:rPr>
        <w:t xml:space="preserve"> « Scénario Pédagogique » par « Scénario pédagogique »</w:t>
      </w:r>
    </w:p>
    <w:p w14:paraId="7BD00082" w14:textId="77777777" w:rsidR="000F1E4F" w:rsidRPr="00653D01" w:rsidRDefault="000F1E4F" w:rsidP="00BA1784">
      <w:pPr>
        <w:pStyle w:val="Commentaire"/>
        <w:numPr>
          <w:ilvl w:val="0"/>
          <w:numId w:val="30"/>
        </w:numPr>
        <w:rPr>
          <w:highlight w:val="yellow"/>
        </w:rPr>
      </w:pPr>
      <w:r w:rsidRPr="00653D01">
        <w:rPr>
          <w:highlight w:val="yellow"/>
        </w:rPr>
        <w:t xml:space="preserve"> « Mode de Collaboration » par « Mode de collaboration »</w:t>
      </w:r>
    </w:p>
    <w:p w14:paraId="143E945A" w14:textId="77777777" w:rsidR="000F1E4F" w:rsidRPr="00653D01" w:rsidRDefault="000F1E4F" w:rsidP="00BA1784">
      <w:pPr>
        <w:pStyle w:val="Commentaire"/>
        <w:numPr>
          <w:ilvl w:val="0"/>
          <w:numId w:val="30"/>
        </w:numPr>
        <w:rPr>
          <w:highlight w:val="yellow"/>
        </w:rPr>
      </w:pPr>
      <w:r w:rsidRPr="00653D01">
        <w:rPr>
          <w:highlight w:val="yellow"/>
        </w:rPr>
        <w:t xml:space="preserve"> « ProjetÉquipe » par « Projet équipe »</w:t>
      </w:r>
    </w:p>
    <w:p w14:paraId="091208BE" w14:textId="77777777" w:rsidR="000F1E4F" w:rsidRPr="00653D01" w:rsidRDefault="000F1E4F" w:rsidP="00BA1784">
      <w:pPr>
        <w:pStyle w:val="Commentaire"/>
        <w:numPr>
          <w:ilvl w:val="0"/>
          <w:numId w:val="30"/>
        </w:numPr>
        <w:rPr>
          <w:highlight w:val="yellow"/>
        </w:rPr>
      </w:pPr>
      <w:r w:rsidRPr="00653D01">
        <w:rPr>
          <w:highlight w:val="yellow"/>
        </w:rPr>
        <w:t xml:space="preserve"> « EnquêteEnÉquipe » par « Enquête en équipe »</w:t>
      </w:r>
    </w:p>
    <w:p w14:paraId="5B02523A" w14:textId="77777777" w:rsidR="000F1E4F" w:rsidRPr="00653D01" w:rsidRDefault="000F1E4F" w:rsidP="00BA1784">
      <w:pPr>
        <w:pStyle w:val="Commentaire"/>
        <w:numPr>
          <w:ilvl w:val="0"/>
          <w:numId w:val="30"/>
        </w:numPr>
        <w:rPr>
          <w:highlight w:val="yellow"/>
        </w:rPr>
      </w:pPr>
      <w:r w:rsidRPr="00653D01">
        <w:rPr>
          <w:highlight w:val="yellow"/>
        </w:rPr>
        <w:t xml:space="preserve"> « Échange D’Expertise » par « Échange d’expertise »</w:t>
      </w:r>
    </w:p>
    <w:p w14:paraId="32B48E5F" w14:textId="77777777" w:rsidR="000F1E4F" w:rsidRPr="00653D01" w:rsidRDefault="000F1E4F" w:rsidP="00BA1784">
      <w:pPr>
        <w:pStyle w:val="Commentaire"/>
        <w:numPr>
          <w:ilvl w:val="0"/>
          <w:numId w:val="30"/>
        </w:numPr>
        <w:rPr>
          <w:highlight w:val="yellow"/>
        </w:rPr>
      </w:pPr>
      <w:r w:rsidRPr="00653D01">
        <w:rPr>
          <w:highlight w:val="yellow"/>
        </w:rPr>
        <w:t xml:space="preserve"> « Débat_Discussion » par « Débat, discussion »</w:t>
      </w:r>
    </w:p>
    <w:p w14:paraId="5F59970B" w14:textId="77777777" w:rsidR="000F1E4F" w:rsidRPr="00653D01" w:rsidRDefault="000F1E4F" w:rsidP="00BA1784">
      <w:pPr>
        <w:pStyle w:val="Commentaire"/>
        <w:numPr>
          <w:ilvl w:val="0"/>
          <w:numId w:val="30"/>
        </w:numPr>
        <w:rPr>
          <w:highlight w:val="yellow"/>
        </w:rPr>
      </w:pPr>
      <w:r w:rsidRPr="00653D01">
        <w:rPr>
          <w:highlight w:val="yellow"/>
        </w:rPr>
        <w:t xml:space="preserve"> « Séminaire_Colloque » par « Séminaire, colloque »</w:t>
      </w:r>
    </w:p>
    <w:p w14:paraId="51B5D835" w14:textId="1011F696" w:rsidR="000F1E4F" w:rsidRPr="00653D01" w:rsidRDefault="000F1E4F" w:rsidP="00653D01">
      <w:pPr>
        <w:pStyle w:val="Commentaire"/>
        <w:numPr>
          <w:ilvl w:val="0"/>
          <w:numId w:val="30"/>
        </w:numPr>
        <w:rPr>
          <w:highlight w:val="yellow"/>
        </w:rPr>
      </w:pPr>
      <w:r w:rsidRPr="00653D01">
        <w:rPr>
          <w:highlight w:val="yellow"/>
        </w:rPr>
        <w:t xml:space="preserve"> « RemueMéninge » par « Remue-méninges »</w:t>
      </w:r>
    </w:p>
  </w:comment>
  <w:comment w:id="198" w:author="Sylvie Pouliot" w:date="2021-08-12T12:09:00Z" w:initials="SP">
    <w:p w14:paraId="0FE716E6" w14:textId="2D675CD5" w:rsidR="000F1E4F" w:rsidRDefault="000F1E4F">
      <w:pPr>
        <w:pStyle w:val="Commentaire"/>
      </w:pPr>
      <w:r>
        <w:rPr>
          <w:rStyle w:val="Marquedecommentaire"/>
        </w:rPr>
        <w:annotationRef/>
      </w:r>
      <w:r>
        <w:t>Svp définir aussi « Inv » dans la note de bas de page annoncée à la figure 7.2.</w:t>
      </w:r>
    </w:p>
  </w:comment>
  <w:comment w:id="200" w:author="Gilbert Paquette" w:date="2021-08-19T09:45:00Z" w:initials="GP">
    <w:p w14:paraId="1C0735FA" w14:textId="6C600C23" w:rsidR="006D174F" w:rsidRDefault="006D174F">
      <w:pPr>
        <w:pStyle w:val="Commentaire"/>
      </w:pPr>
      <w:r>
        <w:rPr>
          <w:rStyle w:val="Marquedecommentaire"/>
        </w:rPr>
        <w:annotationRef/>
      </w:r>
      <w:r>
        <w:t>J’ai ajouté « </w:t>
      </w:r>
      <w:r>
        <w:rPr>
          <w:lang w:val="fr-FR"/>
        </w:rPr>
        <w:t>Le</w:t>
      </w:r>
      <w:r w:rsidR="007C1A0D">
        <w:rPr>
          <w:lang w:val="fr-FR"/>
        </w:rPr>
        <w:t xml:space="preserve"> </w:t>
      </w:r>
      <w:r>
        <w:rPr>
          <w:lang w:val="fr-FR"/>
        </w:rPr>
        <w:t>lien INV est placé entre deux propriétés inverses l’une de l’autre.</w:t>
      </w:r>
      <w:r>
        <w:rPr>
          <w:lang w:val="fr-FR"/>
        </w:rPr>
        <w:t> » à la note 19</w:t>
      </w:r>
    </w:p>
  </w:comment>
  <w:comment w:id="199" w:author="Sylvie Pouliot" w:date="2021-08-12T11:58:00Z" w:initials="SP">
    <w:p w14:paraId="130BCF2C" w14:textId="77777777" w:rsidR="000F1E4F" w:rsidRPr="00C66AB6" w:rsidRDefault="000F1E4F">
      <w:pPr>
        <w:pStyle w:val="Commentaire"/>
        <w:rPr>
          <w:highlight w:val="yellow"/>
        </w:rPr>
      </w:pPr>
      <w:r w:rsidRPr="00C66AB6">
        <w:rPr>
          <w:rStyle w:val="Marquedecommentaire"/>
          <w:highlight w:val="yellow"/>
        </w:rPr>
        <w:annotationRef/>
      </w:r>
      <w:r w:rsidRPr="00C66AB6">
        <w:rPr>
          <w:highlight w:val="yellow"/>
        </w:rPr>
        <w:t>NOTE POUR LES STP :</w:t>
      </w:r>
    </w:p>
    <w:p w14:paraId="681F0F72" w14:textId="77777777" w:rsidR="000F1E4F" w:rsidRPr="00C66AB6" w:rsidRDefault="000F1E4F">
      <w:pPr>
        <w:pStyle w:val="Commentaire"/>
        <w:rPr>
          <w:highlight w:val="yellow"/>
        </w:rPr>
      </w:pPr>
      <w:r w:rsidRPr="00C66AB6">
        <w:rPr>
          <w:highlight w:val="yellow"/>
        </w:rPr>
        <w:t>Dans cette figure, remplacer :</w:t>
      </w:r>
    </w:p>
    <w:p w14:paraId="7F12B608" w14:textId="66AEB59E" w:rsidR="000F1E4F" w:rsidRPr="00C66AB6" w:rsidRDefault="000F1E4F" w:rsidP="00C66AB6">
      <w:pPr>
        <w:pStyle w:val="Commentaire"/>
        <w:numPr>
          <w:ilvl w:val="0"/>
          <w:numId w:val="30"/>
        </w:numPr>
        <w:rPr>
          <w:highlight w:val="yellow"/>
        </w:rPr>
      </w:pPr>
      <w:r w:rsidRPr="00C66AB6">
        <w:rPr>
          <w:highlight w:val="yellow"/>
        </w:rPr>
        <w:t xml:space="preserve"> « Scénario Pédagogique » par « Scénario pédagogique »</w:t>
      </w:r>
    </w:p>
  </w:comment>
  <w:comment w:id="201" w:author="Sylvie Pouliot" w:date="2021-08-12T13:43:00Z" w:initials="SP">
    <w:p w14:paraId="1521FFBD" w14:textId="5AD341CC" w:rsidR="000F1E4F" w:rsidRDefault="000F1E4F">
      <w:pPr>
        <w:pStyle w:val="Commentaire"/>
      </w:pPr>
      <w:r>
        <w:rPr>
          <w:rStyle w:val="Marquedecommentaire"/>
        </w:rPr>
        <w:annotationRef/>
      </w:r>
      <w:r>
        <w:t>Il n’y a pas de figure 7.25</w:t>
      </w:r>
    </w:p>
  </w:comment>
  <w:comment w:id="202" w:author="Gilbert Paquette" w:date="2021-08-19T09:46:00Z" w:initials="GP">
    <w:p w14:paraId="22C4A72C" w14:textId="38D62C97" w:rsidR="000F2723" w:rsidRDefault="000F2723">
      <w:pPr>
        <w:pStyle w:val="Commentaire"/>
      </w:pPr>
      <w:r>
        <w:rPr>
          <w:rStyle w:val="Marquedecommentaire"/>
        </w:rPr>
        <w:annotationRef/>
      </w:r>
      <w:r>
        <w:t>En effet, ici on est toujours en train de commenter la figure 7.23</w:t>
      </w:r>
    </w:p>
  </w:comment>
  <w:comment w:id="203" w:author="Sylvie Pouliot" w:date="2021-08-12T14:24:00Z" w:initials="SP">
    <w:p w14:paraId="7D2F0608" w14:textId="77777777" w:rsidR="000F1E4F" w:rsidRPr="00CB3621" w:rsidRDefault="000F1E4F">
      <w:pPr>
        <w:pStyle w:val="Commentaire"/>
        <w:rPr>
          <w:highlight w:val="yellow"/>
        </w:rPr>
      </w:pPr>
      <w:r w:rsidRPr="00CB3621">
        <w:rPr>
          <w:rStyle w:val="Marquedecommentaire"/>
          <w:highlight w:val="yellow"/>
        </w:rPr>
        <w:annotationRef/>
      </w:r>
      <w:r w:rsidRPr="00CB3621">
        <w:rPr>
          <w:highlight w:val="yellow"/>
        </w:rPr>
        <w:t>NOTE POUR LES STP</w:t>
      </w:r>
    </w:p>
    <w:p w14:paraId="46A24582" w14:textId="77777777" w:rsidR="000F1E4F" w:rsidRPr="00CB3621" w:rsidRDefault="000F1E4F">
      <w:pPr>
        <w:pStyle w:val="Commentaire"/>
        <w:rPr>
          <w:highlight w:val="yellow"/>
        </w:rPr>
      </w:pPr>
      <w:r w:rsidRPr="00CB3621">
        <w:rPr>
          <w:highlight w:val="yellow"/>
        </w:rPr>
        <w:t>Dans cette figure, svp remplacer :</w:t>
      </w:r>
    </w:p>
    <w:p w14:paraId="546ABFB8" w14:textId="77777777" w:rsidR="000F1E4F" w:rsidRPr="00CB3621" w:rsidRDefault="000F1E4F" w:rsidP="002F5B42">
      <w:pPr>
        <w:pStyle w:val="Commentaire"/>
        <w:numPr>
          <w:ilvl w:val="0"/>
          <w:numId w:val="30"/>
        </w:numPr>
        <w:rPr>
          <w:highlight w:val="yellow"/>
        </w:rPr>
      </w:pPr>
      <w:r w:rsidRPr="00CB3621">
        <w:rPr>
          <w:highlight w:val="yellow"/>
        </w:rPr>
        <w:t xml:space="preserve"> « Scénario Pédagogique » par « Scénario pédagogique »</w:t>
      </w:r>
    </w:p>
    <w:p w14:paraId="59103186" w14:textId="77777777" w:rsidR="000F1E4F" w:rsidRPr="00CB3621" w:rsidRDefault="000F1E4F" w:rsidP="002F5B42">
      <w:pPr>
        <w:pStyle w:val="Commentaire"/>
        <w:numPr>
          <w:ilvl w:val="0"/>
          <w:numId w:val="30"/>
        </w:numPr>
        <w:rPr>
          <w:highlight w:val="yellow"/>
        </w:rPr>
      </w:pPr>
      <w:r w:rsidRPr="00CB3621">
        <w:rPr>
          <w:highlight w:val="yellow"/>
        </w:rPr>
        <w:t xml:space="preserve"> « Public Cible » par « Public cible »</w:t>
      </w:r>
    </w:p>
    <w:p w14:paraId="3ED370CB" w14:textId="77777777" w:rsidR="000F1E4F" w:rsidRPr="00CB3621" w:rsidRDefault="000F1E4F" w:rsidP="002F5B42">
      <w:pPr>
        <w:pStyle w:val="Commentaire"/>
        <w:numPr>
          <w:ilvl w:val="0"/>
          <w:numId w:val="30"/>
        </w:numPr>
        <w:rPr>
          <w:highlight w:val="yellow"/>
        </w:rPr>
      </w:pPr>
      <w:r w:rsidRPr="00CB3621">
        <w:rPr>
          <w:highlight w:val="yellow"/>
        </w:rPr>
        <w:t xml:space="preserve"> « Format du Scénario » par « Format du scénario »</w:t>
      </w:r>
    </w:p>
    <w:p w14:paraId="736F43FC" w14:textId="77777777" w:rsidR="000F1E4F" w:rsidRPr="00CB3621" w:rsidRDefault="000F1E4F" w:rsidP="002F5B42">
      <w:pPr>
        <w:pStyle w:val="Commentaire"/>
        <w:numPr>
          <w:ilvl w:val="0"/>
          <w:numId w:val="30"/>
        </w:numPr>
        <w:rPr>
          <w:highlight w:val="yellow"/>
        </w:rPr>
      </w:pPr>
      <w:r w:rsidRPr="00CB3621">
        <w:rPr>
          <w:highlight w:val="yellow"/>
        </w:rPr>
        <w:t xml:space="preserve"> « Réutilisabilité du Scénario » par « Réutilisabilité du scénario »</w:t>
      </w:r>
    </w:p>
    <w:p w14:paraId="1D0DCE3C" w14:textId="77777777" w:rsidR="000F1E4F" w:rsidRPr="00CB3621" w:rsidRDefault="000F1E4F" w:rsidP="002F5B42">
      <w:pPr>
        <w:pStyle w:val="Commentaire"/>
        <w:numPr>
          <w:ilvl w:val="0"/>
          <w:numId w:val="30"/>
        </w:numPr>
        <w:rPr>
          <w:highlight w:val="yellow"/>
        </w:rPr>
      </w:pPr>
      <w:r w:rsidRPr="00CB3621">
        <w:rPr>
          <w:highlight w:val="yellow"/>
        </w:rPr>
        <w:t xml:space="preserve"> « Mode d’Évaluation » par « Mode d’évaluation »</w:t>
      </w:r>
    </w:p>
    <w:p w14:paraId="6984344F" w14:textId="77777777" w:rsidR="000F1E4F" w:rsidRPr="00CB3621" w:rsidRDefault="000F1E4F" w:rsidP="002F5B42">
      <w:pPr>
        <w:pStyle w:val="Commentaire"/>
        <w:numPr>
          <w:ilvl w:val="0"/>
          <w:numId w:val="30"/>
        </w:numPr>
        <w:rPr>
          <w:highlight w:val="yellow"/>
        </w:rPr>
      </w:pPr>
      <w:r w:rsidRPr="00CB3621">
        <w:rPr>
          <w:highlight w:val="yellow"/>
        </w:rPr>
        <w:t xml:space="preserve"> Mode de Diffusion » par « Mode de diffusion »</w:t>
      </w:r>
    </w:p>
    <w:p w14:paraId="19BDB5FD" w14:textId="77777777" w:rsidR="000F1E4F" w:rsidRPr="00CB3621" w:rsidRDefault="000F1E4F" w:rsidP="002F5B42">
      <w:pPr>
        <w:pStyle w:val="Commentaire"/>
        <w:numPr>
          <w:ilvl w:val="0"/>
          <w:numId w:val="30"/>
        </w:numPr>
        <w:rPr>
          <w:highlight w:val="yellow"/>
        </w:rPr>
      </w:pPr>
      <w:r w:rsidRPr="00CB3621">
        <w:rPr>
          <w:highlight w:val="yellow"/>
        </w:rPr>
        <w:t xml:space="preserve"> « Mode de Collaboration » par « Mode de collaboration »</w:t>
      </w:r>
    </w:p>
    <w:p w14:paraId="030E50BA" w14:textId="77777777" w:rsidR="000F1E4F" w:rsidRPr="00CB3621" w:rsidRDefault="000F1E4F" w:rsidP="002F5B42">
      <w:pPr>
        <w:pStyle w:val="Commentaire"/>
        <w:numPr>
          <w:ilvl w:val="0"/>
          <w:numId w:val="30"/>
        </w:numPr>
        <w:rPr>
          <w:highlight w:val="yellow"/>
        </w:rPr>
      </w:pPr>
      <w:r w:rsidRPr="00CB3621">
        <w:rPr>
          <w:highlight w:val="yellow"/>
        </w:rPr>
        <w:t xml:space="preserve"> « Stratégie Pédagogique » par « Stratégie pédagogique »</w:t>
      </w:r>
    </w:p>
    <w:p w14:paraId="2B952334" w14:textId="77777777" w:rsidR="000F1E4F" w:rsidRPr="00CB3621" w:rsidRDefault="000F1E4F" w:rsidP="002F5B42">
      <w:pPr>
        <w:pStyle w:val="Commentaire"/>
        <w:numPr>
          <w:ilvl w:val="0"/>
          <w:numId w:val="30"/>
        </w:numPr>
        <w:rPr>
          <w:highlight w:val="yellow"/>
        </w:rPr>
      </w:pPr>
      <w:r w:rsidRPr="00CB3621">
        <w:rPr>
          <w:highlight w:val="yellow"/>
        </w:rPr>
        <w:t xml:space="preserve"> « Stratégie Cognitive » par « Stratégie cognitive »</w:t>
      </w:r>
    </w:p>
    <w:p w14:paraId="2557DC20" w14:textId="77777777" w:rsidR="000F1E4F" w:rsidRPr="00CB3621" w:rsidRDefault="000F1E4F" w:rsidP="002F5B42">
      <w:pPr>
        <w:pStyle w:val="Commentaire"/>
        <w:numPr>
          <w:ilvl w:val="0"/>
          <w:numId w:val="30"/>
        </w:numPr>
        <w:rPr>
          <w:highlight w:val="yellow"/>
        </w:rPr>
      </w:pPr>
      <w:r w:rsidRPr="00CB3621">
        <w:rPr>
          <w:highlight w:val="yellow"/>
        </w:rPr>
        <w:t xml:space="preserve"> « Ressource Pédagogique » par « Ressource pédagogique »</w:t>
      </w:r>
    </w:p>
    <w:p w14:paraId="3251AAE4" w14:textId="77777777" w:rsidR="000F1E4F" w:rsidRPr="00CB3621" w:rsidRDefault="000F1E4F" w:rsidP="002F5B42">
      <w:pPr>
        <w:pStyle w:val="Commentaire"/>
        <w:numPr>
          <w:ilvl w:val="0"/>
          <w:numId w:val="30"/>
        </w:numPr>
        <w:rPr>
          <w:highlight w:val="yellow"/>
        </w:rPr>
      </w:pPr>
      <w:r w:rsidRPr="00CB3621">
        <w:rPr>
          <w:highlight w:val="yellow"/>
        </w:rPr>
        <w:t xml:space="preserve"> « Acteur Du Scénario » par « Acteur du scénario »</w:t>
      </w:r>
    </w:p>
    <w:p w14:paraId="20EDD520" w14:textId="77777777" w:rsidR="000F1E4F" w:rsidRPr="00CB3621" w:rsidRDefault="000F1E4F" w:rsidP="002F5B42">
      <w:pPr>
        <w:pStyle w:val="Commentaire"/>
        <w:numPr>
          <w:ilvl w:val="0"/>
          <w:numId w:val="30"/>
        </w:numPr>
        <w:rPr>
          <w:highlight w:val="yellow"/>
        </w:rPr>
      </w:pPr>
      <w:r w:rsidRPr="00CB3621">
        <w:rPr>
          <w:highlight w:val="yellow"/>
        </w:rPr>
        <w:t xml:space="preserve"> « Activité Pédagogique » par « Activité pédagogique »</w:t>
      </w:r>
    </w:p>
    <w:p w14:paraId="1E79F222" w14:textId="7439F85B" w:rsidR="000F1E4F" w:rsidRPr="00CB3621" w:rsidRDefault="000F1E4F" w:rsidP="002F5B42">
      <w:pPr>
        <w:pStyle w:val="Commentaire"/>
        <w:numPr>
          <w:ilvl w:val="0"/>
          <w:numId w:val="30"/>
        </w:numPr>
        <w:rPr>
          <w:highlight w:val="yellow"/>
        </w:rPr>
      </w:pPr>
      <w:r w:rsidRPr="00CB3621">
        <w:rPr>
          <w:highlight w:val="yellow"/>
        </w:rPr>
        <w:t xml:space="preserve"> « Unité de Formation » par « Unité de formation »</w:t>
      </w:r>
    </w:p>
  </w:comment>
  <w:comment w:id="205" w:author="Sylvie Pouliot [2]" w:date="2021-08-16T12:04:00Z" w:initials="SP">
    <w:p w14:paraId="5DA984F9" w14:textId="45A3C3CD" w:rsidR="000F1E4F" w:rsidRDefault="000F1E4F">
      <w:pPr>
        <w:pStyle w:val="Commentaire"/>
      </w:pPr>
      <w:r>
        <w:rPr>
          <w:rStyle w:val="Marquedecommentaire"/>
        </w:rPr>
        <w:annotationRef/>
      </w:r>
      <w:r>
        <w:t>Définir ce sigle svp. Merci.</w:t>
      </w:r>
    </w:p>
  </w:comment>
  <w:comment w:id="206" w:author="Gilbert Paquette" w:date="2021-08-19T09:50:00Z" w:initials="GP">
    <w:p w14:paraId="5A3B5FFC" w14:textId="7AC38A45" w:rsidR="000F2723" w:rsidRDefault="000F2723">
      <w:pPr>
        <w:pStyle w:val="Commentaire"/>
      </w:pPr>
      <w:r>
        <w:rPr>
          <w:rStyle w:val="Marquedecommentaire"/>
        </w:rPr>
        <w:annotationRef/>
      </w:r>
      <w:r>
        <w:t>Ce n’est pas vraiment utile.</w:t>
      </w:r>
    </w:p>
  </w:comment>
  <w:comment w:id="207" w:author="Sylvie Pouliot [2]" w:date="2021-08-16T12:10:00Z" w:initials="SP">
    <w:p w14:paraId="14ED4E94" w14:textId="7E94525C" w:rsidR="000F1E4F" w:rsidRDefault="000F1E4F">
      <w:pPr>
        <w:pStyle w:val="Commentaire"/>
      </w:pPr>
      <w:r>
        <w:rPr>
          <w:rStyle w:val="Marquedecommentaire"/>
        </w:rPr>
        <w:annotationRef/>
      </w:r>
      <w:r>
        <w:t>Définir ce sigle svp. Merci.</w:t>
      </w:r>
    </w:p>
  </w:comment>
  <w:comment w:id="208" w:author="Gilbert Paquette" w:date="2021-08-19T09:49:00Z" w:initials="GP">
    <w:p w14:paraId="56EBD98F" w14:textId="7DF86D39" w:rsidR="000F2723" w:rsidRDefault="000F2723">
      <w:pPr>
        <w:pStyle w:val="Commentaire"/>
      </w:pPr>
      <w:r>
        <w:rPr>
          <w:rStyle w:val="Marquedecommentaire"/>
        </w:rPr>
        <w:annotationRef/>
      </w:r>
      <w:r w:rsidR="007C1A0D">
        <w:t>J’ai enlevé IEEE et défini DCT</w:t>
      </w:r>
    </w:p>
  </w:comment>
  <w:comment w:id="225" w:author="Sylvie Pouliot" w:date="2021-08-11T17:35:00Z" w:initials="SP">
    <w:p w14:paraId="0935B6D7" w14:textId="73A9E0F9" w:rsidR="000F1E4F" w:rsidRDefault="000F1E4F">
      <w:pPr>
        <w:pStyle w:val="Commentaire"/>
      </w:pPr>
      <w:r>
        <w:rPr>
          <w:rStyle w:val="Marquedecommentaire"/>
        </w:rPr>
        <w:annotationRef/>
      </w:r>
      <w:r>
        <w:t>Retranché puisque cette référence n’apparaît pas dans le chapitre.</w:t>
      </w:r>
    </w:p>
  </w:comment>
  <w:comment w:id="226" w:author="Gilbert Paquette" w:date="2021-08-19T09:06:00Z" w:initials="GP">
    <w:p w14:paraId="34268266" w14:textId="040F7AFF" w:rsidR="004A2B09" w:rsidRDefault="004A2B09">
      <w:pPr>
        <w:pStyle w:val="Commentaire"/>
      </w:pPr>
      <w:r>
        <w:rPr>
          <w:rStyle w:val="Marquedecommentaire"/>
        </w:rPr>
        <w:annotationRef/>
      </w:r>
      <w:r>
        <w:t>D’accord</w:t>
      </w:r>
    </w:p>
  </w:comment>
  <w:comment w:id="233" w:author="Sylvie Pouliot" w:date="2021-08-10T17:37:00Z" w:initials="SP">
    <w:p w14:paraId="0311734C" w14:textId="6D513A24" w:rsidR="000F1E4F" w:rsidRDefault="000F1E4F">
      <w:pPr>
        <w:pStyle w:val="Commentaire"/>
      </w:pPr>
      <w:r>
        <w:rPr>
          <w:rStyle w:val="Marquedecommentaire"/>
        </w:rPr>
        <w:annotationRef/>
      </w:r>
      <w:r>
        <w:t>Document introuvable à cette adresse.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363384BB" w15:done="0"/>
  <w15:commentEx w15:paraId="12B7FB50" w15:paraIdParent="363384BB" w15:done="0"/>
  <w15:commentEx w15:paraId="173EE04A" w15:done="0"/>
  <w15:commentEx w15:paraId="50BF9536" w15:done="0"/>
  <w15:commentEx w15:paraId="5103A2BC" w15:paraIdParent="50BF9536" w15:done="0"/>
  <w15:commentEx w15:paraId="04457F77" w15:done="0"/>
  <w15:commentEx w15:paraId="3276220A" w15:done="0"/>
  <w15:commentEx w15:paraId="645CC593" w15:paraIdParent="3276220A" w15:done="0"/>
  <w15:commentEx w15:paraId="3816A0EA" w15:done="0"/>
  <w15:commentEx w15:paraId="0E214A95" w15:paraIdParent="3816A0EA" w15:done="0"/>
  <w15:commentEx w15:paraId="40436AEE" w15:done="0"/>
  <w15:commentEx w15:paraId="56A82DF7" w15:paraIdParent="40436AEE" w15:done="0"/>
  <w15:commentEx w15:paraId="6B7071A6" w15:done="0"/>
  <w15:commentEx w15:paraId="0AEE4A1C" w15:paraIdParent="6B7071A6" w15:done="0"/>
  <w15:commentEx w15:paraId="771F96F5" w15:done="0"/>
  <w15:commentEx w15:paraId="11EF2181" w15:paraIdParent="771F96F5" w15:done="0"/>
  <w15:commentEx w15:paraId="625BFB7A" w15:done="0"/>
  <w15:commentEx w15:paraId="7EC9AB9B" w15:paraIdParent="625BFB7A" w15:done="0"/>
  <w15:commentEx w15:paraId="4FCB809A" w15:done="0"/>
  <w15:commentEx w15:paraId="4656FB1D" w15:done="0"/>
  <w15:commentEx w15:paraId="02B436B1" w15:done="0"/>
  <w15:commentEx w15:paraId="769D7C76" w15:done="0"/>
  <w15:commentEx w15:paraId="5F07B169" w15:paraIdParent="769D7C76" w15:done="0"/>
  <w15:commentEx w15:paraId="20C62DBD" w15:done="0"/>
  <w15:commentEx w15:paraId="74A1959F" w15:paraIdParent="20C62DBD" w15:done="0"/>
  <w15:commentEx w15:paraId="63136D94" w15:done="0"/>
  <w15:commentEx w15:paraId="47EF1C1C" w15:done="0"/>
  <w15:commentEx w15:paraId="130E4993" w15:done="0"/>
  <w15:commentEx w15:paraId="2D8DC373" w15:done="0"/>
  <w15:commentEx w15:paraId="00C7CD58" w15:paraIdParent="2D8DC373" w15:done="0"/>
  <w15:commentEx w15:paraId="41501D23" w15:done="0"/>
  <w15:commentEx w15:paraId="14ED5F04" w15:paraIdParent="41501D23" w15:done="0"/>
  <w15:commentEx w15:paraId="5D680196" w15:done="0"/>
  <w15:commentEx w15:paraId="33A11885" w15:paraIdParent="5D680196" w15:done="0"/>
  <w15:commentEx w15:paraId="08DE9F95" w15:done="0"/>
  <w15:commentEx w15:paraId="2AF6B518" w15:done="0"/>
  <w15:commentEx w15:paraId="2D0F7407" w15:paraIdParent="2AF6B518" w15:done="0"/>
  <w15:commentEx w15:paraId="7F052CF1" w15:done="0"/>
  <w15:commentEx w15:paraId="3F0C36BE" w15:paraIdParent="7F052CF1" w15:done="0"/>
  <w15:commentEx w15:paraId="5B603F58" w15:done="0"/>
  <w15:commentEx w15:paraId="5AB73675" w15:paraIdParent="5B603F58" w15:done="0"/>
  <w15:commentEx w15:paraId="2AD449C8" w15:done="0"/>
  <w15:commentEx w15:paraId="54684C0A" w15:paraIdParent="2AD449C8" w15:done="0"/>
  <w15:commentEx w15:paraId="301C50EE" w15:done="0"/>
  <w15:commentEx w15:paraId="65A6C3F4" w15:paraIdParent="301C50EE" w15:done="0"/>
  <w15:commentEx w15:paraId="24575D12" w15:done="0"/>
  <w15:commentEx w15:paraId="68EB3452" w15:paraIdParent="24575D12" w15:done="0"/>
  <w15:commentEx w15:paraId="55471065" w15:done="0"/>
  <w15:commentEx w15:paraId="354A49C2" w15:paraIdParent="55471065" w15:done="0"/>
  <w15:commentEx w15:paraId="4530D396" w15:done="0"/>
  <w15:commentEx w15:paraId="0575617E" w15:paraIdParent="4530D396" w15:done="0"/>
  <w15:commentEx w15:paraId="446FDE71" w15:done="0"/>
  <w15:commentEx w15:paraId="35D09B25" w15:paraIdParent="446FDE71" w15:done="0"/>
  <w15:commentEx w15:paraId="3F54371D" w15:done="0"/>
  <w15:commentEx w15:paraId="58A15B8C" w15:paraIdParent="3F54371D" w15:done="0"/>
  <w15:commentEx w15:paraId="44C33B08" w15:done="0"/>
  <w15:commentEx w15:paraId="1A0978DB" w15:done="0"/>
  <w15:commentEx w15:paraId="352094BE" w15:paraIdParent="1A0978DB" w15:done="0"/>
  <w15:commentEx w15:paraId="0F39F4AF" w15:done="0"/>
  <w15:commentEx w15:paraId="40C89C74" w15:paraIdParent="0F39F4AF" w15:done="0"/>
  <w15:commentEx w15:paraId="30FE3BFE" w15:done="0"/>
  <w15:commentEx w15:paraId="316E7D89" w15:paraIdParent="30FE3BFE" w15:done="0"/>
  <w15:commentEx w15:paraId="48969100" w15:done="0"/>
  <w15:commentEx w15:paraId="559491E5" w15:paraIdParent="48969100" w15:done="0"/>
  <w15:commentEx w15:paraId="23BAAF06" w15:done="0"/>
  <w15:commentEx w15:paraId="492F6C1F" w15:done="0"/>
  <w15:commentEx w15:paraId="51B5D835" w15:done="0"/>
  <w15:commentEx w15:paraId="0FE716E6" w15:done="0"/>
  <w15:commentEx w15:paraId="1C0735FA" w15:paraIdParent="0FE716E6" w15:done="0"/>
  <w15:commentEx w15:paraId="7F12B608" w15:done="0"/>
  <w15:commentEx w15:paraId="1521FFBD" w15:done="0"/>
  <w15:commentEx w15:paraId="22C4A72C" w15:paraIdParent="1521FFBD" w15:done="0"/>
  <w15:commentEx w15:paraId="1E79F222" w15:done="0"/>
  <w15:commentEx w15:paraId="5DA984F9" w15:done="0"/>
  <w15:commentEx w15:paraId="5A3B5FFC" w15:paraIdParent="5DA984F9" w15:done="0"/>
  <w15:commentEx w15:paraId="14ED4E94" w15:done="0"/>
  <w15:commentEx w15:paraId="56EBD98F" w15:paraIdParent="14ED4E94" w15:done="0"/>
  <w15:commentEx w15:paraId="0935B6D7" w15:done="0"/>
  <w15:commentEx w15:paraId="34268266" w15:paraIdParent="0935B6D7" w15:done="0"/>
  <w15:commentEx w15:paraId="0311734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BBD383" w16cex:dateUtc="2021-08-09T20:17:00Z"/>
  <w16cex:commentExtensible w16cex:durableId="24BBD700" w16cex:dateUtc="2021-08-09T20:32:00Z"/>
  <w16cex:commentExtensible w16cex:durableId="24BBD9D4" w16cex:dateUtc="2021-08-09T20:44:00Z"/>
  <w16cex:commentExtensible w16cex:durableId="24BBE126" w16cex:dateUtc="2021-08-09T21:15:00Z"/>
  <w16cex:commentExtensible w16cex:durableId="24BBE0D0" w16cex:dateUtc="2021-08-09T21:13:00Z"/>
  <w16cex:commentExtensible w16cex:durableId="24BBE187" w16cex:dateUtc="2021-08-09T21:16:00Z"/>
  <w16cex:commentExtensible w16cex:durableId="24BBE606" w16cex:dateUtc="2021-08-09T21:36:00Z"/>
  <w16cex:commentExtensible w16cex:durableId="24BBE877" w16cex:dateUtc="2021-08-09T21:46:00Z"/>
  <w16cex:commentExtensible w16cex:durableId="24BBE7F4" w16cex:dateUtc="2021-08-09T21:44:00Z"/>
  <w16cex:commentExtensible w16cex:durableId="24BBEADC" w16cex:dateUtc="2021-08-09T21:56:00Z"/>
  <w16cex:commentExtensible w16cex:durableId="24BCBA7C" w16cex:dateUtc="2021-08-10T12:42:00Z"/>
  <w16cex:commentExtensible w16cex:durableId="24BCCAFD" w16cex:dateUtc="2021-08-10T13:53:00Z"/>
  <w16cex:commentExtensible w16cex:durableId="24BCD4E8" w16cex:dateUtc="2021-08-09T21:44:00Z"/>
  <w16cex:commentExtensible w16cex:durableId="24BFC64A" w16cex:dateUtc="2021-08-12T20:09:00Z"/>
  <w16cex:commentExtensible w16cex:durableId="24BCCD31" w16cex:dateUtc="2021-08-10T14:02:00Z"/>
  <w16cex:commentExtensible w16cex:durableId="24BCD488" w16cex:dateUtc="2021-08-10T14:33:00Z"/>
  <w16cex:commentExtensible w16cex:durableId="24BCD53A" w16cex:dateUtc="2021-08-09T21:44:00Z"/>
  <w16cex:commentExtensible w16cex:durableId="24BCDBD4" w16cex:dateUtc="2021-08-10T15:04:00Z"/>
  <w16cex:commentExtensible w16cex:durableId="24BCD7C1" w16cex:dateUtc="2021-08-09T21:44:00Z"/>
  <w16cex:commentExtensible w16cex:durableId="24BCD99E" w16cex:dateUtc="2021-08-10T14:55:00Z"/>
  <w16cex:commentExtensible w16cex:durableId="24BD07E5" w16cex:dateUtc="2021-08-10T18:12:00Z"/>
  <w16cex:commentExtensible w16cex:durableId="24BD07A9" w16cex:dateUtc="2021-08-10T18:11:00Z"/>
  <w16cex:commentExtensible w16cex:durableId="24BCE386" w16cex:dateUtc="2021-08-09T21:44:00Z"/>
  <w16cex:commentExtensible w16cex:durableId="24BD31E5" w16cex:dateUtc="2021-08-10T21:12:00Z"/>
  <w16cex:commentExtensible w16cex:durableId="24BD1941" w16cex:dateUtc="2021-08-10T19:26:00Z"/>
  <w16cex:commentExtensible w16cex:durableId="24BBED03" w16cex:dateUtc="2021-08-09T22:05:00Z"/>
  <w16cex:commentExtensible w16cex:durableId="24BD3C82" w16cex:dateUtc="2021-08-10T21:57:00Z"/>
  <w16cex:commentExtensible w16cex:durableId="24BD3F84" w16cex:dateUtc="2021-08-10T22:10:00Z"/>
  <w16cex:commentExtensible w16cex:durableId="24BD42C5" w16cex:dateUtc="2021-08-10T22:24:00Z"/>
  <w16cex:commentExtensible w16cex:durableId="24BE59C7" w16cex:dateUtc="2021-08-09T21:44:00Z"/>
  <w16cex:commentExtensible w16cex:durableId="24BE5C55" w16cex:dateUtc="2021-08-11T18:25:00Z"/>
  <w16cex:commentExtensible w16cex:durableId="24BE6553" w16cex:dateUtc="2021-08-11T19:03:00Z"/>
  <w16cex:commentExtensible w16cex:durableId="24BE6DBE" w16cex:dateUtc="2021-08-11T19:39:00Z"/>
  <w16cex:commentExtensible w16cex:durableId="24BE6EEF" w16cex:dateUtc="2021-08-11T19:44:00Z"/>
  <w16cex:commentExtensible w16cex:durableId="24BE7676" w16cex:dateUtc="2021-08-11T20:16:00Z"/>
  <w16cex:commentExtensible w16cex:durableId="24BF6875" w16cex:dateUtc="2021-08-12T13:29:00Z"/>
  <w16cex:commentExtensible w16cex:durableId="24BF770B" w16cex:dateUtc="2021-08-12T14:31:00Z"/>
  <w16cex:commentExtensible w16cex:durableId="24BF785C" w16cex:dateUtc="2021-08-12T14:37:00Z"/>
  <w16cex:commentExtensible w16cex:durableId="24BF79DA" w16cex:dateUtc="2021-08-12T14:43:00Z"/>
  <w16cex:commentExtensible w16cex:durableId="24BF8DED" w16cex:dateUtc="2021-08-12T16:09:00Z"/>
  <w16cex:commentExtensible w16cex:durableId="24BF8B54" w16cex:dateUtc="2021-08-12T15:58:00Z"/>
  <w16cex:commentExtensible w16cex:durableId="24BFA403" w16cex:dateUtc="2021-08-12T17:43:00Z"/>
  <w16cex:commentExtensible w16cex:durableId="24BFADB2" w16cex:dateUtc="2021-08-12T18:24:00Z"/>
  <w16cex:commentExtensible w16cex:durableId="24BFC5FB" w16cex:dateUtc="2021-08-12T20:08:00Z"/>
  <w16cex:commentExtensible w16cex:durableId="24BE88D9" w16cex:dateUtc="2021-08-11T21:35:00Z"/>
  <w16cex:commentExtensible w16cex:durableId="24BD37BF" w16cex:dateUtc="2021-08-10T21:3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363384BB" w16cid:durableId="24BBD383"/>
  <w16cid:commentId w16cid:paraId="12B7FB50" w16cid:durableId="24C8975E"/>
  <w16cid:commentId w16cid:paraId="173EE04A" w16cid:durableId="24BBD700"/>
  <w16cid:commentId w16cid:paraId="50BF9536" w16cid:durableId="24BBD9D4"/>
  <w16cid:commentId w16cid:paraId="5103A2BC" w16cid:durableId="24C89728"/>
  <w16cid:commentId w16cid:paraId="04457F77" w16cid:durableId="24BBE126"/>
  <w16cid:commentId w16cid:paraId="3276220A" w16cid:durableId="24BBE0D0"/>
  <w16cid:commentId w16cid:paraId="645CC593" w16cid:durableId="24C8976C"/>
  <w16cid:commentId w16cid:paraId="3816A0EA" w16cid:durableId="24BBE187"/>
  <w16cid:commentId w16cid:paraId="0E214A95" w16cid:durableId="24C897BA"/>
  <w16cid:commentId w16cid:paraId="40436AEE" w16cid:durableId="24BBE606"/>
  <w16cid:commentId w16cid:paraId="56A82DF7" w16cid:durableId="24C8981F"/>
  <w16cid:commentId w16cid:paraId="6B7071A6" w16cid:durableId="24BBE877"/>
  <w16cid:commentId w16cid:paraId="0AEE4A1C" w16cid:durableId="24C89816"/>
  <w16cid:commentId w16cid:paraId="625BFB7A" w16cid:durableId="24BBEADC"/>
  <w16cid:commentId w16cid:paraId="7EC9AB9B" w16cid:durableId="24C89AF0"/>
  <w16cid:commentId w16cid:paraId="4FCB809A" w16cid:durableId="24BCBA7C"/>
  <w16cid:commentId w16cid:paraId="4656FB1D" w16cid:durableId="24BCCAFD"/>
  <w16cid:commentId w16cid:paraId="02B436B1" w16cid:durableId="24BCD4E8"/>
  <w16cid:commentId w16cid:paraId="769D7C76" w16cid:durableId="24BFC64A"/>
  <w16cid:commentId w16cid:paraId="5F07B169" w16cid:durableId="24C89C01"/>
  <w16cid:commentId w16cid:paraId="20C62DBD" w16cid:durableId="24BCCD31"/>
  <w16cid:commentId w16cid:paraId="74A1959F" w16cid:durableId="24C89C3A"/>
  <w16cid:commentId w16cid:paraId="63136D94" w16cid:durableId="24BCD488"/>
  <w16cid:commentId w16cid:paraId="47EF1C1C" w16cid:durableId="24BCD53A"/>
  <w16cid:commentId w16cid:paraId="130E4993" w16cid:durableId="24BCDBD4"/>
  <w16cid:commentId w16cid:paraId="2D8DC373" w16cid:durableId="24BCD7C1"/>
  <w16cid:commentId w16cid:paraId="00C7CD58" w16cid:durableId="24C89E27"/>
  <w16cid:commentId w16cid:paraId="41501D23" w16cid:durableId="24BCD99E"/>
  <w16cid:commentId w16cid:paraId="14ED5F04" w16cid:durableId="24C89E4A"/>
  <w16cid:commentId w16cid:paraId="5D680196" w16cid:durableId="24BD07E5"/>
  <w16cid:commentId w16cid:paraId="33A11885" w16cid:durableId="24C89E79"/>
  <w16cid:commentId w16cid:paraId="08DE9F95" w16cid:durableId="24BD07A9"/>
  <w16cid:commentId w16cid:paraId="2AF6B518" w16cid:durableId="24BCE386"/>
  <w16cid:commentId w16cid:paraId="2D0F7407" w16cid:durableId="24C89EBE"/>
  <w16cid:commentId w16cid:paraId="7F052CF1" w16cid:durableId="24BD31E5"/>
  <w16cid:commentId w16cid:paraId="3F0C36BE" w16cid:durableId="24C89F0C"/>
  <w16cid:commentId w16cid:paraId="5B603F58" w16cid:durableId="24BD1941"/>
  <w16cid:commentId w16cid:paraId="5AB73675" w16cid:durableId="24C89F3C"/>
  <w16cid:commentId w16cid:paraId="2AD449C8" w16cid:durableId="24BBED03"/>
  <w16cid:commentId w16cid:paraId="54684C0A" w16cid:durableId="24C89F77"/>
  <w16cid:commentId w16cid:paraId="301C50EE" w16cid:durableId="24BD3C82"/>
  <w16cid:commentId w16cid:paraId="65A6C3F4" w16cid:durableId="24C89FCD"/>
  <w16cid:commentId w16cid:paraId="24575D12" w16cid:durableId="24BD3F84"/>
  <w16cid:commentId w16cid:paraId="68EB3452" w16cid:durableId="24C89FEA"/>
  <w16cid:commentId w16cid:paraId="55471065" w16cid:durableId="24BD42C5"/>
  <w16cid:commentId w16cid:paraId="354A49C2" w16cid:durableId="24C8A012"/>
  <w16cid:commentId w16cid:paraId="4530D396" w16cid:durableId="24BE59C7"/>
  <w16cid:commentId w16cid:paraId="0575617E" w16cid:durableId="24C8A15B"/>
  <w16cid:commentId w16cid:paraId="446FDE71" w16cid:durableId="24BE5C55"/>
  <w16cid:commentId w16cid:paraId="35D09B25" w16cid:durableId="24C8A0E2"/>
  <w16cid:commentId w16cid:paraId="3F54371D" w16cid:durableId="24C895B6"/>
  <w16cid:commentId w16cid:paraId="58A15B8C" w16cid:durableId="24C8A1BA"/>
  <w16cid:commentId w16cid:paraId="44C33B08" w16cid:durableId="24BE6DBE"/>
  <w16cid:commentId w16cid:paraId="1A0978DB" w16cid:durableId="24C895B8"/>
  <w16cid:commentId w16cid:paraId="352094BE" w16cid:durableId="24C8A21A"/>
  <w16cid:commentId w16cid:paraId="0F39F4AF" w16cid:durableId="24BE6EEF"/>
  <w16cid:commentId w16cid:paraId="40C89C74" w16cid:durableId="24C8A2D3"/>
  <w16cid:commentId w16cid:paraId="316E7D89" w16cid:durableId="24C8A55E"/>
  <w16cid:commentId w16cid:paraId="48969100" w16cid:durableId="24BF6875"/>
  <w16cid:commentId w16cid:paraId="559491E5" w16cid:durableId="24C8A5E7"/>
  <w16cid:commentId w16cid:paraId="23BAAF06" w16cid:durableId="24BF770B"/>
  <w16cid:commentId w16cid:paraId="492F6C1F" w16cid:durableId="24BF785C"/>
  <w16cid:commentId w16cid:paraId="51B5D835" w16cid:durableId="24BF79DA"/>
  <w16cid:commentId w16cid:paraId="0FE716E6" w16cid:durableId="24BF8DED"/>
  <w16cid:commentId w16cid:paraId="1C0735FA" w16cid:durableId="24C8A6AC"/>
  <w16cid:commentId w16cid:paraId="7F12B608" w16cid:durableId="24BF8B54"/>
  <w16cid:commentId w16cid:paraId="22C4A72C" w16cid:durableId="24C8A6FD"/>
  <w16cid:commentId w16cid:paraId="1E79F222" w16cid:durableId="24BFADB2"/>
  <w16cid:commentId w16cid:paraId="5DA984F9" w16cid:durableId="24C895C3"/>
  <w16cid:commentId w16cid:paraId="5A3B5FFC" w16cid:durableId="24C8A7D4"/>
  <w16cid:commentId w16cid:paraId="14ED4E94" w16cid:durableId="24C895C4"/>
  <w16cid:commentId w16cid:paraId="56EBD98F" w16cid:durableId="24C8A7A6"/>
  <w16cid:commentId w16cid:paraId="34268266" w16cid:durableId="24C89D85"/>
  <w16cid:commentId w16cid:paraId="0311734C" w16cid:durableId="24BD37B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1EFDC4B" w14:textId="77777777" w:rsidR="00DF3669" w:rsidRDefault="00DF3669" w:rsidP="004B7CEA">
      <w:pPr>
        <w:spacing w:after="0"/>
      </w:pPr>
      <w:r>
        <w:separator/>
      </w:r>
    </w:p>
  </w:endnote>
  <w:endnote w:type="continuationSeparator" w:id="0">
    <w:p w14:paraId="177B37D4" w14:textId="77777777" w:rsidR="00DF3669" w:rsidRDefault="00DF3669" w:rsidP="004B7CEA">
      <w:pPr>
        <w:spacing w:after="0"/>
      </w:pPr>
      <w:r>
        <w:continuationSeparator/>
      </w:r>
    </w:p>
  </w:endnote>
  <w:endnote w:type="continuationNotice" w:id="1">
    <w:p w14:paraId="04A4381F" w14:textId="77777777" w:rsidR="00DF3669" w:rsidRDefault="00DF3669">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nonymous">
    <w:altName w:val="Courier New"/>
    <w:panose1 w:val="020B0604020202020204"/>
    <w:charset w:val="00"/>
    <w:family w:val="modern"/>
    <w:pitch w:val="fixed"/>
    <w:sig w:usb0="A0000007" w:usb1="00000000" w:usb2="00000000" w:usb3="00000000" w:csb0="0000011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Times">
    <w:panose1 w:val="02000500000000000000"/>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901258960"/>
      <w:docPartObj>
        <w:docPartGallery w:val="Page Numbers (Bottom of Page)"/>
        <w:docPartUnique/>
      </w:docPartObj>
    </w:sdtPr>
    <w:sdtContent>
      <w:p w14:paraId="0ADE5D2E" w14:textId="713E71E1" w:rsidR="000F1E4F" w:rsidRDefault="000F1E4F" w:rsidP="004B3020">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475B0BBE" w14:textId="77777777" w:rsidR="000F1E4F" w:rsidRDefault="000F1E4F" w:rsidP="00791068">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063020422"/>
      <w:docPartObj>
        <w:docPartGallery w:val="Page Numbers (Bottom of Page)"/>
        <w:docPartUnique/>
      </w:docPartObj>
    </w:sdtPr>
    <w:sdtContent>
      <w:p w14:paraId="093EFE96" w14:textId="163CCAF7" w:rsidR="000F1E4F" w:rsidRDefault="000F1E4F" w:rsidP="004B3020">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43</w:t>
        </w:r>
        <w:r>
          <w:rPr>
            <w:rStyle w:val="Numrodepage"/>
          </w:rPr>
          <w:fldChar w:fldCharType="end"/>
        </w:r>
      </w:p>
    </w:sdtContent>
  </w:sdt>
  <w:p w14:paraId="35549759" w14:textId="77777777" w:rsidR="000F1E4F" w:rsidRDefault="000F1E4F" w:rsidP="00791068">
    <w:pPr>
      <w:pStyle w:val="Pieddepage"/>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82D11C" w14:textId="77777777" w:rsidR="000F1E4F" w:rsidRDefault="000F1E4F">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80117E7" w14:textId="77777777" w:rsidR="00DF3669" w:rsidRDefault="00DF3669" w:rsidP="004B7CEA">
      <w:pPr>
        <w:spacing w:after="0"/>
      </w:pPr>
      <w:r>
        <w:separator/>
      </w:r>
    </w:p>
  </w:footnote>
  <w:footnote w:type="continuationSeparator" w:id="0">
    <w:p w14:paraId="663BB5E8" w14:textId="77777777" w:rsidR="00DF3669" w:rsidRDefault="00DF3669" w:rsidP="004B7CEA">
      <w:pPr>
        <w:spacing w:after="0"/>
      </w:pPr>
      <w:r>
        <w:continuationSeparator/>
      </w:r>
    </w:p>
  </w:footnote>
  <w:footnote w:type="continuationNotice" w:id="1">
    <w:p w14:paraId="73D21D38" w14:textId="77777777" w:rsidR="00DF3669" w:rsidRDefault="00DF3669">
      <w:pPr>
        <w:spacing w:after="0"/>
      </w:pPr>
    </w:p>
  </w:footnote>
  <w:footnote w:id="2">
    <w:p w14:paraId="5D0E8F61" w14:textId="00FA9F91" w:rsidR="000F1E4F" w:rsidRPr="007C2E04" w:rsidRDefault="000F1E4F">
      <w:pPr>
        <w:pStyle w:val="Notedebasdepage"/>
        <w:rPr>
          <w:sz w:val="20"/>
        </w:rPr>
      </w:pPr>
      <w:r w:rsidRPr="007C2E04">
        <w:rPr>
          <w:rStyle w:val="Appelnotedebasdep"/>
          <w:sz w:val="20"/>
        </w:rPr>
        <w:footnoteRef/>
      </w:r>
      <w:r w:rsidRPr="007C2E04">
        <w:rPr>
          <w:sz w:val="20"/>
        </w:rPr>
        <w:t xml:space="preserve"> La MISA (Paquette</w:t>
      </w:r>
      <w:r>
        <w:rPr>
          <w:sz w:val="20"/>
        </w:rPr>
        <w:t>,</w:t>
      </w:r>
      <w:r w:rsidRPr="007C2E04">
        <w:rPr>
          <w:sz w:val="20"/>
        </w:rPr>
        <w:t xml:space="preserve"> 2002a) fait l’objet du chapitre 4.</w:t>
      </w:r>
    </w:p>
  </w:footnote>
  <w:footnote w:id="3">
    <w:p w14:paraId="61ECE46C" w14:textId="6335C1D8" w:rsidR="000F1E4F" w:rsidRPr="007C2E04" w:rsidRDefault="000F1E4F">
      <w:pPr>
        <w:pStyle w:val="Notedebasdepage"/>
        <w:rPr>
          <w:sz w:val="20"/>
        </w:rPr>
      </w:pPr>
      <w:r w:rsidRPr="007C2E04">
        <w:rPr>
          <w:rStyle w:val="Appelnotedebasdep"/>
          <w:sz w:val="20"/>
        </w:rPr>
        <w:footnoteRef/>
      </w:r>
      <w:r w:rsidRPr="007C2E04">
        <w:rPr>
          <w:sz w:val="20"/>
        </w:rPr>
        <w:t xml:space="preserve"> Voir le chapitre 2.</w:t>
      </w:r>
    </w:p>
  </w:footnote>
  <w:footnote w:id="4">
    <w:p w14:paraId="0E1B1C6C" w14:textId="208EEFA1" w:rsidR="000F1E4F" w:rsidRPr="007C2E04" w:rsidRDefault="000F1E4F">
      <w:pPr>
        <w:pStyle w:val="Notedebasdepage"/>
        <w:rPr>
          <w:sz w:val="20"/>
        </w:rPr>
      </w:pPr>
      <w:r w:rsidRPr="007C2E04">
        <w:rPr>
          <w:rStyle w:val="Appelnotedebasdep"/>
          <w:sz w:val="20"/>
        </w:rPr>
        <w:footnoteRef/>
      </w:r>
      <w:r w:rsidRPr="007C2E04">
        <w:rPr>
          <w:sz w:val="20"/>
        </w:rPr>
        <w:t xml:space="preserve"> Trois ateliers informatisés ont été construits par l’équipe de Gilbert Paquette à l’</w:t>
      </w:r>
      <w:r>
        <w:rPr>
          <w:sz w:val="20"/>
        </w:rPr>
        <w:t>I</w:t>
      </w:r>
      <w:r w:rsidRPr="007C2E04">
        <w:rPr>
          <w:sz w:val="20"/>
        </w:rPr>
        <w:t>nstitut LICEF</w:t>
      </w:r>
      <w:r>
        <w:rPr>
          <w:sz w:val="20"/>
        </w:rPr>
        <w:t>,</w:t>
      </w:r>
      <w:r w:rsidRPr="007C2E04">
        <w:rPr>
          <w:sz w:val="20"/>
        </w:rPr>
        <w:t xml:space="preserve"> grâce au</w:t>
      </w:r>
      <w:r>
        <w:rPr>
          <w:sz w:val="20"/>
        </w:rPr>
        <w:t>x</w:t>
      </w:r>
      <w:r w:rsidRPr="007C2E04">
        <w:rPr>
          <w:sz w:val="20"/>
        </w:rPr>
        <w:t xml:space="preserve">quels </w:t>
      </w:r>
      <w:del w:id="15" w:author="Gilbert Paquette" w:date="2021-08-19T08:36:00Z">
        <w:r w:rsidRPr="007C2E04" w:rsidDel="000F1E4F">
          <w:rPr>
            <w:sz w:val="20"/>
          </w:rPr>
          <w:delText xml:space="preserve">l’ingénierie </w:delText>
        </w:r>
      </w:del>
      <w:ins w:id="16" w:author="Gilbert Paquette" w:date="2021-08-19T08:36:00Z">
        <w:r w:rsidRPr="007C2E04">
          <w:rPr>
            <w:sz w:val="20"/>
          </w:rPr>
          <w:t>l’ingéni</w:t>
        </w:r>
        <w:r>
          <w:rPr>
            <w:sz w:val="20"/>
          </w:rPr>
          <w:t>eur</w:t>
        </w:r>
        <w:r w:rsidRPr="007C2E04">
          <w:rPr>
            <w:sz w:val="20"/>
          </w:rPr>
          <w:t xml:space="preserve"> </w:t>
        </w:r>
      </w:ins>
      <w:r w:rsidRPr="007C2E04">
        <w:rPr>
          <w:sz w:val="20"/>
        </w:rPr>
        <w:t>pédagogique peut définir un ENA en appliquant la MISA : l’atelier de génie didactique (AGD), l’</w:t>
      </w:r>
      <w:r>
        <w:rPr>
          <w:sz w:val="20"/>
        </w:rPr>
        <w:t>a</w:t>
      </w:r>
      <w:r w:rsidRPr="007C2E04">
        <w:rPr>
          <w:sz w:val="20"/>
        </w:rPr>
        <w:t xml:space="preserve">telier distribué d’ingénierie des systèmes d’apprentissage (ADISA) et </w:t>
      </w:r>
      <w:ins w:id="17" w:author="Gilbert Paquette" w:date="2021-08-19T08:37:00Z">
        <w:r>
          <w:rPr>
            <w:sz w:val="20"/>
          </w:rPr>
          <w:t xml:space="preserve">l’atelier </w:t>
        </w:r>
      </w:ins>
      <w:r w:rsidRPr="007C2E04">
        <w:rPr>
          <w:sz w:val="20"/>
        </w:rPr>
        <w:t>TELOS (</w:t>
      </w:r>
      <w:r w:rsidRPr="002876AA">
        <w:rPr>
          <w:i/>
          <w:iCs/>
          <w:sz w:val="20"/>
        </w:rPr>
        <w:t>technology-</w:t>
      </w:r>
      <w:r>
        <w:rPr>
          <w:i/>
          <w:iCs/>
          <w:sz w:val="20"/>
        </w:rPr>
        <w:t>enhanced</w:t>
      </w:r>
      <w:r w:rsidRPr="002876AA">
        <w:rPr>
          <w:i/>
          <w:iCs/>
          <w:sz w:val="20"/>
        </w:rPr>
        <w:t xml:space="preserve"> learning </w:t>
      </w:r>
      <w:r>
        <w:rPr>
          <w:i/>
          <w:iCs/>
          <w:sz w:val="20"/>
        </w:rPr>
        <w:t>operating</w:t>
      </w:r>
      <w:r w:rsidRPr="002876AA">
        <w:rPr>
          <w:i/>
          <w:iCs/>
          <w:sz w:val="20"/>
        </w:rPr>
        <w:t xml:space="preserve"> system</w:t>
      </w:r>
      <w:r w:rsidRPr="007C2E04">
        <w:rPr>
          <w:sz w:val="20"/>
        </w:rPr>
        <w:t>).</w:t>
      </w:r>
    </w:p>
  </w:footnote>
  <w:footnote w:id="5">
    <w:p w14:paraId="56859AFC" w14:textId="3E7C1BF6" w:rsidR="000F1E4F" w:rsidRPr="007C2E04" w:rsidRDefault="000F1E4F" w:rsidP="00D33115">
      <w:pPr>
        <w:pStyle w:val="Notedebasdepage"/>
        <w:rPr>
          <w:sz w:val="20"/>
        </w:rPr>
      </w:pPr>
      <w:r w:rsidRPr="007C2E04">
        <w:rPr>
          <w:rStyle w:val="Appelnotedebasdep"/>
          <w:sz w:val="20"/>
        </w:rPr>
        <w:footnoteRef/>
      </w:r>
      <w:r w:rsidRPr="007C2E04">
        <w:rPr>
          <w:sz w:val="20"/>
        </w:rPr>
        <w:t xml:space="preserve"> </w:t>
      </w:r>
      <w:r w:rsidRPr="00440B4E">
        <w:rPr>
          <w:i/>
          <w:iCs/>
          <w:color w:val="333333"/>
          <w:sz w:val="20"/>
          <w:shd w:val="clear" w:color="auto" w:fill="FFFFFF"/>
        </w:rPr>
        <w:t>Encyclopædia</w:t>
      </w:r>
      <w:r w:rsidRPr="00440B4E">
        <w:rPr>
          <w:i/>
          <w:iCs/>
          <w:sz w:val="20"/>
        </w:rPr>
        <w:t xml:space="preserve"> Universalis</w:t>
      </w:r>
      <w:r w:rsidRPr="007C2E04">
        <w:rPr>
          <w:sz w:val="20"/>
        </w:rPr>
        <w:t xml:space="preserve"> : </w:t>
      </w:r>
      <w:hyperlink r:id="rId1" w:anchor="i_0" w:history="1">
        <w:r w:rsidRPr="007C2E04">
          <w:rPr>
            <w:rStyle w:val="Lienhypertexte"/>
            <w:sz w:val="20"/>
          </w:rPr>
          <w:t>https://www.universalis.fr/encyclopedie/typologie-sociologie/#i_0</w:t>
        </w:r>
      </w:hyperlink>
      <w:r w:rsidRPr="007C2E04">
        <w:rPr>
          <w:sz w:val="20"/>
        </w:rPr>
        <w:t xml:space="preserve"> </w:t>
      </w:r>
    </w:p>
  </w:footnote>
  <w:footnote w:id="6">
    <w:p w14:paraId="1A8CD9C2" w14:textId="3A498708" w:rsidR="000F1E4F" w:rsidRPr="007C2E04" w:rsidRDefault="000F1E4F">
      <w:pPr>
        <w:pStyle w:val="Notedebasdepage"/>
        <w:rPr>
          <w:sz w:val="20"/>
        </w:rPr>
      </w:pPr>
      <w:r w:rsidRPr="007C2E04">
        <w:rPr>
          <w:rStyle w:val="Appelnotedebasdep"/>
          <w:sz w:val="20"/>
        </w:rPr>
        <w:footnoteRef/>
      </w:r>
      <w:r w:rsidRPr="007C2E04">
        <w:rPr>
          <w:sz w:val="20"/>
        </w:rPr>
        <w:t xml:space="preserve"> Ces modèles ont été réalisés en utilisant GMOT (Paquette, 2008), un multi-éditeur de graphe</w:t>
      </w:r>
      <w:r>
        <w:rPr>
          <w:sz w:val="20"/>
        </w:rPr>
        <w:t>s</w:t>
      </w:r>
      <w:r w:rsidRPr="007C2E04">
        <w:rPr>
          <w:sz w:val="20"/>
        </w:rPr>
        <w:t xml:space="preserve"> permettant de construire des modèles d’ontologies selon l</w:t>
      </w:r>
      <w:r>
        <w:rPr>
          <w:sz w:val="20"/>
        </w:rPr>
        <w:t>’</w:t>
      </w:r>
      <w:r w:rsidRPr="007C2E04">
        <w:rPr>
          <w:sz w:val="20"/>
        </w:rPr>
        <w:t>OWL (</w:t>
      </w:r>
      <w:r w:rsidRPr="007C2E04">
        <w:rPr>
          <w:i/>
          <w:iCs/>
          <w:sz w:val="20"/>
        </w:rPr>
        <w:t>Ontology Web Language</w:t>
      </w:r>
      <w:r w:rsidRPr="007C2E04">
        <w:rPr>
          <w:sz w:val="20"/>
        </w:rPr>
        <w:t>).</w:t>
      </w:r>
    </w:p>
  </w:footnote>
  <w:footnote w:id="7">
    <w:p w14:paraId="1247D422" w14:textId="209D18BB" w:rsidR="000F1E4F" w:rsidRPr="000364BF" w:rsidRDefault="000F1E4F" w:rsidP="00653F05">
      <w:pPr>
        <w:pStyle w:val="Notedebasdepage"/>
        <w:rPr>
          <w:sz w:val="20"/>
        </w:rPr>
      </w:pPr>
      <w:r w:rsidRPr="000364BF">
        <w:rPr>
          <w:rStyle w:val="Appelnotedebasdep"/>
          <w:sz w:val="20"/>
        </w:rPr>
        <w:footnoteRef/>
      </w:r>
      <w:r w:rsidRPr="000364BF">
        <w:rPr>
          <w:sz w:val="20"/>
        </w:rPr>
        <w:t xml:space="preserve"> Cette équipe était composée, outre l’auteur</w:t>
      </w:r>
      <w:ins w:id="68" w:author="Gilbert Paquette" w:date="2021-08-19T10:20:00Z">
        <w:r w:rsidR="00490981">
          <w:rPr>
            <w:sz w:val="20"/>
          </w:rPr>
          <w:t xml:space="preserve"> de ce chapitre</w:t>
        </w:r>
      </w:ins>
      <w:r w:rsidRPr="000364BF">
        <w:rPr>
          <w:sz w:val="20"/>
        </w:rPr>
        <w:t>, de Claire Aubin, Ileana De la Teja, Karen Lundgren</w:t>
      </w:r>
      <w:ins w:id="69" w:author="Gilbert Paquette" w:date="2021-08-19T10:20:00Z">
        <w:r w:rsidR="00490981">
          <w:rPr>
            <w:sz w:val="20"/>
          </w:rPr>
          <w:t>-Cayrol</w:t>
        </w:r>
      </w:ins>
      <w:r w:rsidRPr="000364BF">
        <w:rPr>
          <w:sz w:val="20"/>
        </w:rPr>
        <w:t xml:space="preserve"> et Clara Navas.</w:t>
      </w:r>
    </w:p>
  </w:footnote>
  <w:footnote w:id="8">
    <w:p w14:paraId="68A1D1B3" w14:textId="2AC4F755" w:rsidR="000F1E4F" w:rsidRPr="000364BF" w:rsidRDefault="000F1E4F" w:rsidP="00653F05">
      <w:pPr>
        <w:pStyle w:val="Notedebasdepage"/>
        <w:rPr>
          <w:sz w:val="20"/>
        </w:rPr>
      </w:pPr>
      <w:r w:rsidRPr="000364BF">
        <w:rPr>
          <w:rStyle w:val="Appelnotedebasdep"/>
          <w:sz w:val="20"/>
        </w:rPr>
        <w:footnoteRef/>
      </w:r>
      <w:r w:rsidRPr="000364BF">
        <w:rPr>
          <w:sz w:val="20"/>
        </w:rPr>
        <w:t xml:space="preserve"> Chacune des classes des typologies de ce chapitre est définie dans Paquette (2002b).</w:t>
      </w:r>
    </w:p>
  </w:footnote>
  <w:footnote w:id="9">
    <w:p w14:paraId="22F6A675" w14:textId="31CE0F81" w:rsidR="000F1E4F" w:rsidRPr="000364BF" w:rsidRDefault="000F1E4F" w:rsidP="00653F05">
      <w:pPr>
        <w:pStyle w:val="Notedebasdepage"/>
        <w:rPr>
          <w:sz w:val="20"/>
        </w:rPr>
      </w:pPr>
      <w:r w:rsidRPr="000364BF">
        <w:rPr>
          <w:rStyle w:val="Appelnotedebasdep"/>
          <w:sz w:val="20"/>
        </w:rPr>
        <w:footnoteRef/>
      </w:r>
      <w:r w:rsidRPr="000364BF">
        <w:rPr>
          <w:sz w:val="20"/>
        </w:rPr>
        <w:t xml:space="preserve"> Chacune des classes d’habiletés de la figure</w:t>
      </w:r>
      <w:r>
        <w:rPr>
          <w:sz w:val="20"/>
        </w:rPr>
        <w:t> 7.3</w:t>
      </w:r>
      <w:r w:rsidRPr="000364BF">
        <w:rPr>
          <w:sz w:val="20"/>
        </w:rPr>
        <w:t xml:space="preserve"> est définie dans Paquette (2002b, chap</w:t>
      </w:r>
      <w:r>
        <w:rPr>
          <w:sz w:val="20"/>
        </w:rPr>
        <w:t>. </w:t>
      </w:r>
      <w:r w:rsidRPr="000364BF">
        <w:rPr>
          <w:sz w:val="20"/>
        </w:rPr>
        <w:t>7).</w:t>
      </w:r>
    </w:p>
  </w:footnote>
  <w:footnote w:id="10">
    <w:p w14:paraId="5AFFC881" w14:textId="1AB6325F" w:rsidR="000F1E4F" w:rsidRPr="00884137" w:rsidRDefault="000F1E4F" w:rsidP="00E8006C">
      <w:pPr>
        <w:pStyle w:val="Notedebasdepage"/>
        <w:rPr>
          <w:sz w:val="20"/>
        </w:rPr>
      </w:pPr>
      <w:r w:rsidRPr="00884137">
        <w:rPr>
          <w:rStyle w:val="Appelnotedebasdep"/>
          <w:sz w:val="20"/>
        </w:rPr>
        <w:footnoteRef/>
      </w:r>
      <w:r w:rsidRPr="00884137">
        <w:rPr>
          <w:sz w:val="20"/>
        </w:rPr>
        <w:t xml:space="preserve"> Le</w:t>
      </w:r>
      <w:r>
        <w:rPr>
          <w:sz w:val="20"/>
        </w:rPr>
        <w:t xml:space="preserve"> RDF</w:t>
      </w:r>
      <w:r w:rsidRPr="00884137">
        <w:rPr>
          <w:sz w:val="20"/>
        </w:rPr>
        <w:t xml:space="preserve"> </w:t>
      </w:r>
      <w:r>
        <w:rPr>
          <w:sz w:val="20"/>
        </w:rPr>
        <w:t>(</w:t>
      </w:r>
      <w:r w:rsidRPr="00884137">
        <w:rPr>
          <w:i/>
          <w:iCs/>
          <w:sz w:val="20"/>
        </w:rPr>
        <w:t xml:space="preserve">Resource </w:t>
      </w:r>
      <w:del w:id="119" w:author="Gilbert Paquette" w:date="2021-08-19T09:12:00Z">
        <w:r w:rsidRPr="00884137" w:rsidDel="004A2B09">
          <w:rPr>
            <w:i/>
            <w:iCs/>
            <w:sz w:val="20"/>
          </w:rPr>
          <w:delText xml:space="preserve">Development </w:delText>
        </w:r>
      </w:del>
      <w:ins w:id="120" w:author="Gilbert Paquette" w:date="2021-08-19T09:12:00Z">
        <w:r w:rsidR="004A2B09">
          <w:rPr>
            <w:i/>
            <w:iCs/>
            <w:sz w:val="20"/>
          </w:rPr>
          <w:t>Description</w:t>
        </w:r>
        <w:r w:rsidR="004A2B09" w:rsidRPr="00884137">
          <w:rPr>
            <w:i/>
            <w:iCs/>
            <w:sz w:val="20"/>
          </w:rPr>
          <w:t xml:space="preserve"> </w:t>
        </w:r>
      </w:ins>
      <w:r w:rsidRPr="00884137">
        <w:rPr>
          <w:i/>
          <w:iCs/>
          <w:sz w:val="20"/>
        </w:rPr>
        <w:t>Framework</w:t>
      </w:r>
      <w:r w:rsidRPr="00884137">
        <w:rPr>
          <w:sz w:val="20"/>
        </w:rPr>
        <w:t>) est le format standard de</w:t>
      </w:r>
      <w:r>
        <w:rPr>
          <w:sz w:val="20"/>
        </w:rPr>
        <w:t>s</w:t>
      </w:r>
      <w:r w:rsidRPr="00884137">
        <w:rPr>
          <w:sz w:val="20"/>
        </w:rPr>
        <w:t xml:space="preserve"> données du Web sémantique, où </w:t>
      </w:r>
      <w:r>
        <w:rPr>
          <w:sz w:val="20"/>
        </w:rPr>
        <w:t>celles-ci</w:t>
      </w:r>
      <w:r w:rsidRPr="00884137">
        <w:rPr>
          <w:sz w:val="20"/>
        </w:rPr>
        <w:t xml:space="preserve"> sont représentées sous forme de triplets. Deux triplets comme (S1, R1, O1) et (S2, R2, O2) provenant de deux bases de données différentes peuvent ainsi être reliés lorsque l’objet O1 est identique au sujet S2.</w:t>
      </w:r>
    </w:p>
  </w:footnote>
  <w:footnote w:id="11">
    <w:p w14:paraId="79C80C32" w14:textId="498BE3ED" w:rsidR="000F1E4F" w:rsidRPr="00991BCA" w:rsidRDefault="000F1E4F" w:rsidP="003547C3">
      <w:pPr>
        <w:pStyle w:val="Notedebasdepage"/>
        <w:spacing w:after="0"/>
      </w:pPr>
      <w:r w:rsidRPr="00D32D71">
        <w:rPr>
          <w:rStyle w:val="Appelnotedebasdep"/>
          <w:sz w:val="20"/>
        </w:rPr>
        <w:footnoteRef/>
      </w:r>
      <w:r w:rsidRPr="00D32D71">
        <w:rPr>
          <w:sz w:val="20"/>
        </w:rPr>
        <w:t xml:space="preserve"> L’OWL repose sur la logique de description (Baader </w:t>
      </w:r>
      <w:r w:rsidRPr="00884137">
        <w:rPr>
          <w:i/>
          <w:iCs/>
          <w:sz w:val="20"/>
        </w:rPr>
        <w:t>et al.</w:t>
      </w:r>
      <w:r w:rsidRPr="00D32D71">
        <w:rPr>
          <w:sz w:val="20"/>
        </w:rPr>
        <w:t>, 2003), un sous-ensemble de la logique des prédicats du premier ordre qui inclut des opérateurs booléens et des qua</w:t>
      </w:r>
      <w:r>
        <w:rPr>
          <w:sz w:val="20"/>
        </w:rPr>
        <w:t>n</w:t>
      </w:r>
      <w:r w:rsidRPr="00D32D71">
        <w:rPr>
          <w:sz w:val="20"/>
        </w:rPr>
        <w:t>tificateurs universels et existentiels, ce qui lui donne une grand puissance de description.</w:t>
      </w:r>
    </w:p>
  </w:footnote>
  <w:footnote w:id="12">
    <w:p w14:paraId="32EA2148" w14:textId="1B67000B" w:rsidR="000F1E4F" w:rsidRPr="00884137" w:rsidRDefault="000F1E4F" w:rsidP="0067462F">
      <w:pPr>
        <w:pStyle w:val="Notedebasdepage"/>
        <w:rPr>
          <w:sz w:val="24"/>
          <w:szCs w:val="24"/>
          <w:lang w:val="en-US"/>
        </w:rPr>
      </w:pPr>
      <w:r w:rsidRPr="00884137">
        <w:rPr>
          <w:rStyle w:val="Appelnotedebasdep"/>
          <w:sz w:val="24"/>
          <w:szCs w:val="24"/>
        </w:rPr>
        <w:footnoteRef/>
      </w:r>
      <w:r w:rsidRPr="00884137">
        <w:rPr>
          <w:sz w:val="24"/>
          <w:szCs w:val="24"/>
          <w:lang w:val="en-US"/>
        </w:rPr>
        <w:t xml:space="preserve"> </w:t>
      </w:r>
      <w:r>
        <w:rPr>
          <w:sz w:val="24"/>
          <w:szCs w:val="24"/>
          <w:lang w:val="en-US"/>
        </w:rPr>
        <w:t xml:space="preserve">Voir The University of </w:t>
      </w:r>
      <w:r w:rsidRPr="00884137">
        <w:rPr>
          <w:sz w:val="24"/>
          <w:szCs w:val="24"/>
          <w:lang w:val="en-US"/>
        </w:rPr>
        <w:t>Manchester (2020)</w:t>
      </w:r>
      <w:r>
        <w:rPr>
          <w:sz w:val="24"/>
          <w:szCs w:val="24"/>
          <w:lang w:val="en-US"/>
        </w:rPr>
        <w:t> </w:t>
      </w:r>
      <w:r w:rsidRPr="00884137" w:rsidDel="002A7E68">
        <w:rPr>
          <w:sz w:val="24"/>
          <w:szCs w:val="24"/>
          <w:lang w:val="en-US"/>
        </w:rPr>
        <w:t xml:space="preserve">: </w:t>
      </w:r>
      <w:hyperlink r:id="rId2" w:history="1">
        <w:r w:rsidRPr="00884137">
          <w:rPr>
            <w:rStyle w:val="Lienhypertexte"/>
            <w:sz w:val="24"/>
            <w:szCs w:val="24"/>
            <w:lang w:val="en-US"/>
          </w:rPr>
          <w:t>http://owl.cs.manchester.ac.uk/tools/repositories/</w:t>
        </w:r>
      </w:hyperlink>
      <w:r w:rsidRPr="00884137">
        <w:rPr>
          <w:sz w:val="24"/>
          <w:szCs w:val="24"/>
          <w:lang w:val="en-US"/>
        </w:rPr>
        <w:t xml:space="preserve"> </w:t>
      </w:r>
    </w:p>
  </w:footnote>
  <w:footnote w:id="13">
    <w:p w14:paraId="2A4F8A6A" w14:textId="59797532" w:rsidR="000F1E4F" w:rsidRPr="00884137" w:rsidRDefault="000F1E4F" w:rsidP="009662E1">
      <w:pPr>
        <w:pStyle w:val="Notedebasdepage"/>
        <w:spacing w:after="0"/>
        <w:rPr>
          <w:sz w:val="20"/>
          <w:lang w:val="en-US"/>
        </w:rPr>
      </w:pPr>
      <w:r w:rsidRPr="00884137">
        <w:rPr>
          <w:rStyle w:val="Appelnotedebasdep"/>
          <w:sz w:val="20"/>
        </w:rPr>
        <w:footnoteRef/>
      </w:r>
      <w:r w:rsidRPr="00884137">
        <w:rPr>
          <w:sz w:val="20"/>
          <w:lang w:val="en-US"/>
        </w:rPr>
        <w:t xml:space="preserve"> </w:t>
      </w:r>
      <w:hyperlink r:id="rId3" w:history="1">
        <w:r w:rsidRPr="00CA76C1">
          <w:rPr>
            <w:rStyle w:val="Lienhypertexte"/>
            <w:sz w:val="20"/>
            <w:lang w:val="en-US"/>
          </w:rPr>
          <w:t>http://www.snomed.org</w:t>
        </w:r>
      </w:hyperlink>
      <w:r>
        <w:rPr>
          <w:sz w:val="20"/>
          <w:lang w:val="en-US"/>
        </w:rPr>
        <w:t xml:space="preserve"> </w:t>
      </w:r>
    </w:p>
  </w:footnote>
  <w:footnote w:id="14">
    <w:p w14:paraId="487DC206" w14:textId="5BB9B267" w:rsidR="000F1E4F" w:rsidRPr="00884137" w:rsidRDefault="000F1E4F" w:rsidP="009662E1">
      <w:pPr>
        <w:pStyle w:val="Notedebasdepage"/>
        <w:spacing w:after="0"/>
        <w:rPr>
          <w:sz w:val="20"/>
          <w:lang w:val="en-US"/>
        </w:rPr>
      </w:pPr>
      <w:r w:rsidRPr="00884137">
        <w:rPr>
          <w:rStyle w:val="Appelnotedebasdep"/>
          <w:sz w:val="20"/>
        </w:rPr>
        <w:footnoteRef/>
      </w:r>
      <w:r w:rsidRPr="00884137">
        <w:rPr>
          <w:sz w:val="20"/>
          <w:lang w:val="en-US"/>
        </w:rPr>
        <w:t xml:space="preserve"> </w:t>
      </w:r>
      <w:hyperlink r:id="rId4" w:history="1">
        <w:r w:rsidRPr="00884137">
          <w:rPr>
            <w:rStyle w:val="Lienhypertexte"/>
            <w:sz w:val="20"/>
            <w:lang w:val="en-US"/>
          </w:rPr>
          <w:t>http://wiki.goodrelations-vocabulary.org/Quickstart</w:t>
        </w:r>
      </w:hyperlink>
    </w:p>
  </w:footnote>
  <w:footnote w:id="15">
    <w:p w14:paraId="50D1E22B" w14:textId="1165CE8E" w:rsidR="000F1E4F" w:rsidRPr="00AD0102" w:rsidRDefault="000F1E4F" w:rsidP="009662E1">
      <w:pPr>
        <w:pStyle w:val="Notedebasdepage"/>
        <w:spacing w:after="0"/>
        <w:rPr>
          <w:sz w:val="20"/>
          <w:lang w:val="en-US"/>
        </w:rPr>
      </w:pPr>
      <w:r w:rsidRPr="00884137">
        <w:rPr>
          <w:rStyle w:val="Appelnotedebasdep"/>
          <w:sz w:val="20"/>
        </w:rPr>
        <w:footnoteRef/>
      </w:r>
      <w:r w:rsidRPr="00884137">
        <w:rPr>
          <w:sz w:val="20"/>
          <w:lang w:val="en-US"/>
        </w:rPr>
        <w:t xml:space="preserve"> </w:t>
      </w:r>
      <w:hyperlink r:id="rId5" w:history="1">
        <w:r w:rsidRPr="00884137">
          <w:rPr>
            <w:rStyle w:val="Lienhypertexte"/>
            <w:sz w:val="20"/>
            <w:lang w:val="en-US"/>
          </w:rPr>
          <w:t>https://www.bbc.co.uk/ontologies/wo</w:t>
        </w:r>
      </w:hyperlink>
      <w:r w:rsidRPr="00884137">
        <w:rPr>
          <w:sz w:val="20"/>
          <w:lang w:val="en-US"/>
        </w:rPr>
        <w:t xml:space="preserve"> </w:t>
      </w:r>
    </w:p>
  </w:footnote>
  <w:footnote w:id="16">
    <w:p w14:paraId="4BB40F54" w14:textId="71882DD5" w:rsidR="000F1E4F" w:rsidRPr="00531495" w:rsidRDefault="000F1E4F" w:rsidP="009E52EB">
      <w:pPr>
        <w:pStyle w:val="Titre1"/>
        <w:shd w:val="clear" w:color="auto" w:fill="FFFFFF"/>
        <w:rPr>
          <w:rFonts w:ascii="Arial" w:hAnsi="Arial" w:cs="Arial"/>
          <w:color w:val="000000"/>
          <w:sz w:val="20"/>
          <w:szCs w:val="20"/>
          <w:lang w:val="en-US"/>
        </w:rPr>
      </w:pPr>
      <w:r w:rsidRPr="00690B75">
        <w:rPr>
          <w:rStyle w:val="Appelnotedebasdep"/>
          <w:rFonts w:ascii="Times New Roman" w:hAnsi="Times New Roman" w:cs="Times New Roman"/>
          <w:color w:val="auto"/>
          <w:sz w:val="20"/>
          <w:szCs w:val="20"/>
        </w:rPr>
        <w:footnoteRef/>
      </w:r>
      <w:r w:rsidRPr="00690B75">
        <w:rPr>
          <w:rFonts w:ascii="Times New Roman" w:hAnsi="Times New Roman" w:cs="Times New Roman"/>
          <w:color w:val="auto"/>
          <w:sz w:val="20"/>
          <w:szCs w:val="20"/>
          <w:lang w:val="en-US"/>
        </w:rPr>
        <w:t xml:space="preserve"> </w:t>
      </w:r>
      <w:r w:rsidRPr="00854C22">
        <w:rPr>
          <w:rFonts w:ascii="Times New Roman" w:eastAsia="Times New Roman" w:hAnsi="Times New Roman" w:cs="Times New Roman"/>
          <w:i/>
          <w:iCs/>
          <w:noProof/>
          <w:color w:val="auto"/>
          <w:sz w:val="20"/>
          <w:szCs w:val="20"/>
          <w:lang w:val="en-US"/>
        </w:rPr>
        <w:t>FOAF Vocabulary Specification 0.99</w:t>
      </w:r>
      <w:r>
        <w:rPr>
          <w:rFonts w:ascii="Times New Roman" w:eastAsia="Times New Roman" w:hAnsi="Times New Roman" w:cs="Times New Roman"/>
          <w:noProof/>
          <w:color w:val="auto"/>
          <w:sz w:val="20"/>
          <w:szCs w:val="20"/>
          <w:lang w:val="en-US"/>
        </w:rPr>
        <w:t> </w:t>
      </w:r>
      <w:r w:rsidRPr="00531495">
        <w:rPr>
          <w:rFonts w:ascii="Times New Roman" w:eastAsia="Times New Roman" w:hAnsi="Times New Roman" w:cs="Times New Roman"/>
          <w:noProof/>
          <w:color w:val="auto"/>
          <w:sz w:val="20"/>
          <w:szCs w:val="20"/>
          <w:lang w:val="en-US"/>
        </w:rPr>
        <w:t xml:space="preserve">: </w:t>
      </w:r>
      <w:hyperlink r:id="rId6" w:history="1">
        <w:r w:rsidRPr="00531495">
          <w:rPr>
            <w:rStyle w:val="Lienhypertexte"/>
            <w:rFonts w:ascii="Times New Roman" w:hAnsi="Times New Roman" w:cs="Times New Roman"/>
            <w:sz w:val="20"/>
            <w:szCs w:val="20"/>
            <w:lang w:val="en-US"/>
          </w:rPr>
          <w:t>http://xmlns.com/foaf/spec/</w:t>
        </w:r>
      </w:hyperlink>
      <w:r w:rsidRPr="00531495">
        <w:rPr>
          <w:rFonts w:ascii="Times New Roman" w:hAnsi="Times New Roman" w:cs="Times New Roman"/>
          <w:sz w:val="20"/>
          <w:szCs w:val="20"/>
          <w:lang w:val="en-US"/>
        </w:rPr>
        <w:t xml:space="preserve"> </w:t>
      </w:r>
    </w:p>
  </w:footnote>
  <w:footnote w:id="17">
    <w:p w14:paraId="5C0A54EC" w14:textId="2A0120B8" w:rsidR="000F1E4F" w:rsidRPr="00531495" w:rsidRDefault="000F1E4F" w:rsidP="00E561EE">
      <w:pPr>
        <w:pStyle w:val="Notedebasdepage"/>
        <w:rPr>
          <w:sz w:val="20"/>
          <w:lang w:val="fr-FR"/>
        </w:rPr>
      </w:pPr>
      <w:r w:rsidRPr="00531495">
        <w:rPr>
          <w:rStyle w:val="Appelnotedebasdep"/>
          <w:sz w:val="20"/>
        </w:rPr>
        <w:footnoteRef/>
      </w:r>
      <w:r w:rsidRPr="00531495">
        <w:rPr>
          <w:sz w:val="20"/>
        </w:rPr>
        <w:t xml:space="preserve"> On peut consulter les définitions exactes des classes et des propriétés à </w:t>
      </w:r>
      <w:hyperlink r:id="rId7" w:history="1">
        <w:r w:rsidRPr="00531495">
          <w:rPr>
            <w:rStyle w:val="Lienhypertexte"/>
            <w:sz w:val="20"/>
          </w:rPr>
          <w:t>http://rdfs.org/sioc/spec/</w:t>
        </w:r>
      </w:hyperlink>
      <w:r w:rsidRPr="00531495">
        <w:rPr>
          <w:sz w:val="20"/>
        </w:rPr>
        <w:t xml:space="preserve">. </w:t>
      </w:r>
    </w:p>
  </w:footnote>
  <w:footnote w:id="18">
    <w:p w14:paraId="56FB31F1" w14:textId="09B1CCF2" w:rsidR="000F1E4F" w:rsidRPr="00531495" w:rsidRDefault="000F1E4F" w:rsidP="000378FA">
      <w:pPr>
        <w:spacing w:after="0"/>
        <w:jc w:val="left"/>
        <w:rPr>
          <w:sz w:val="20"/>
          <w:szCs w:val="20"/>
        </w:rPr>
      </w:pPr>
      <w:r w:rsidRPr="00531495">
        <w:rPr>
          <w:rStyle w:val="Appelnotedebasdep"/>
          <w:sz w:val="20"/>
          <w:szCs w:val="20"/>
        </w:rPr>
        <w:footnoteRef/>
      </w:r>
      <w:r w:rsidRPr="00531495">
        <w:rPr>
          <w:sz w:val="20"/>
          <w:szCs w:val="20"/>
        </w:rPr>
        <w:t xml:space="preserve"> L’ontologie L</w:t>
      </w:r>
      <w:r>
        <w:rPr>
          <w:sz w:val="20"/>
          <w:szCs w:val="20"/>
        </w:rPr>
        <w:t>udo</w:t>
      </w:r>
      <w:r w:rsidRPr="00531495">
        <w:rPr>
          <w:sz w:val="20"/>
          <w:szCs w:val="20"/>
        </w:rPr>
        <w:t xml:space="preserve"> a été développée par une équipe de l’INRIA en France : </w:t>
      </w:r>
      <w:hyperlink r:id="rId8" w:history="1">
        <w:r w:rsidRPr="00531495">
          <w:rPr>
            <w:rStyle w:val="Lienhypertexte"/>
            <w:sz w:val="20"/>
            <w:szCs w:val="20"/>
            <w:bdr w:val="none" w:sz="0" w:space="0" w:color="auto" w:frame="1"/>
          </w:rPr>
          <w:t>http://ns.inria.fr/ludo</w:t>
        </w:r>
      </w:hyperlink>
    </w:p>
    <w:p w14:paraId="7DB7D219" w14:textId="77777777" w:rsidR="000F1E4F" w:rsidRDefault="000F1E4F" w:rsidP="000378FA">
      <w:pPr>
        <w:pStyle w:val="Notedebasdepage"/>
      </w:pPr>
    </w:p>
  </w:footnote>
  <w:footnote w:id="19">
    <w:p w14:paraId="280E4B8A" w14:textId="74B503AA" w:rsidR="000F1E4F" w:rsidRPr="00531495" w:rsidRDefault="000F1E4F" w:rsidP="00AF7AFA">
      <w:pPr>
        <w:pStyle w:val="Notedebasdepage"/>
        <w:rPr>
          <w:sz w:val="20"/>
        </w:rPr>
      </w:pPr>
      <w:r w:rsidRPr="00531495">
        <w:rPr>
          <w:rStyle w:val="Appelnotedebasdep"/>
          <w:sz w:val="20"/>
        </w:rPr>
        <w:footnoteRef/>
      </w:r>
      <w:r w:rsidRPr="00531495">
        <w:rPr>
          <w:sz w:val="20"/>
        </w:rPr>
        <w:t xml:space="preserve"> Cette section résume un rapport de recherche présenté au GTN-Québec (Paquette et Léonard, 2014). </w:t>
      </w:r>
    </w:p>
  </w:footnote>
  <w:footnote w:id="20">
    <w:p w14:paraId="645521CA" w14:textId="14471023" w:rsidR="000F1E4F" w:rsidRPr="00531495" w:rsidRDefault="000F1E4F" w:rsidP="00F71F82">
      <w:pPr>
        <w:autoSpaceDE w:val="0"/>
        <w:autoSpaceDN w:val="0"/>
        <w:adjustRightInd w:val="0"/>
        <w:spacing w:after="0"/>
        <w:rPr>
          <w:sz w:val="20"/>
          <w:szCs w:val="20"/>
          <w:lang w:val="fr-FR"/>
        </w:rPr>
      </w:pPr>
      <w:r w:rsidRPr="00531495">
        <w:rPr>
          <w:rStyle w:val="Appelnotedebasdep"/>
          <w:rFonts w:eastAsiaTheme="majorEastAsia"/>
          <w:sz w:val="20"/>
          <w:szCs w:val="20"/>
        </w:rPr>
        <w:footnoteRef/>
      </w:r>
      <w:r w:rsidRPr="00531495">
        <w:rPr>
          <w:sz w:val="20"/>
          <w:szCs w:val="20"/>
        </w:rPr>
        <w:t xml:space="preserve"> </w:t>
      </w:r>
      <w:r w:rsidRPr="00531495">
        <w:rPr>
          <w:sz w:val="20"/>
          <w:szCs w:val="20"/>
          <w:lang w:val="fr-FR"/>
        </w:rPr>
        <w:t>Ce modèle, comme ceux qui suivent, est exprimé dans le langage graphique G-MOT/OWL (Paquette, 2008). Ces modèles peuvent être traduits sous forme textuelle en langage OWL. Les liens R relient les classes (rectangles) à leurs propriétés (hexagones). Les liens S désignent les liens de spécialisation entre classes et entre propriétés. Les points de suspension dans un rectangle indiquent que la classe est définie par énumération de ses individus. Les liens I relient une classe aux individus (rectangle aux coins coupés) qui la composent. Le symbole ≠ signifie que les individus sont différents.</w:t>
      </w:r>
      <w:ins w:id="174" w:author="Gilbert Paquette" w:date="2021-08-19T09:44:00Z">
        <w:r w:rsidR="006D174F">
          <w:rPr>
            <w:sz w:val="20"/>
            <w:szCs w:val="20"/>
            <w:lang w:val="fr-FR"/>
          </w:rPr>
          <w:t xml:space="preserve"> Le lien INV est placé entre deux propriétés inverses l’une de l’autre.</w:t>
        </w:r>
      </w:ins>
    </w:p>
  </w:footnote>
  <w:footnote w:id="21">
    <w:p w14:paraId="50EED9D0" w14:textId="4CC595C3" w:rsidR="000F1E4F" w:rsidRPr="00531495" w:rsidRDefault="000F1E4F">
      <w:pPr>
        <w:pStyle w:val="Notedebasdepage"/>
        <w:rPr>
          <w:sz w:val="20"/>
        </w:rPr>
      </w:pPr>
      <w:r w:rsidRPr="00531495">
        <w:rPr>
          <w:rStyle w:val="Appelnotedebasdep"/>
          <w:sz w:val="20"/>
        </w:rPr>
        <w:footnoteRef/>
      </w:r>
      <w:r w:rsidRPr="00531495">
        <w:rPr>
          <w:sz w:val="20"/>
        </w:rPr>
        <w:t xml:space="preserve"> Le</w:t>
      </w:r>
      <w:r>
        <w:rPr>
          <w:sz w:val="20"/>
        </w:rPr>
        <w:t>s</w:t>
      </w:r>
      <w:r w:rsidRPr="00531495">
        <w:rPr>
          <w:sz w:val="20"/>
        </w:rPr>
        <w:t xml:space="preserve"> terme</w:t>
      </w:r>
      <w:r>
        <w:rPr>
          <w:sz w:val="20"/>
        </w:rPr>
        <w:t>s</w:t>
      </w:r>
      <w:r w:rsidRPr="00531495">
        <w:rPr>
          <w:sz w:val="20"/>
        </w:rPr>
        <w:t xml:space="preserve"> </w:t>
      </w:r>
      <w:r w:rsidRPr="00531495">
        <w:rPr>
          <w:i/>
          <w:sz w:val="20"/>
        </w:rPr>
        <w:t xml:space="preserve">facilitateur </w:t>
      </w:r>
      <w:r>
        <w:rPr>
          <w:iCs/>
          <w:sz w:val="20"/>
        </w:rPr>
        <w:t xml:space="preserve">et </w:t>
      </w:r>
      <w:r>
        <w:rPr>
          <w:i/>
          <w:sz w:val="20"/>
        </w:rPr>
        <w:t xml:space="preserve">facilitatrice </w:t>
      </w:r>
      <w:r w:rsidRPr="00531495">
        <w:rPr>
          <w:sz w:val="20"/>
        </w:rPr>
        <w:t>désigne</w:t>
      </w:r>
      <w:r>
        <w:rPr>
          <w:sz w:val="20"/>
        </w:rPr>
        <w:t>nt</w:t>
      </w:r>
      <w:r w:rsidRPr="00531495">
        <w:rPr>
          <w:sz w:val="20"/>
        </w:rPr>
        <w:t xml:space="preserve"> tout acteur </w:t>
      </w:r>
      <w:r>
        <w:rPr>
          <w:sz w:val="20"/>
        </w:rPr>
        <w:t>(</w:t>
      </w:r>
      <w:r w:rsidRPr="00531495">
        <w:rPr>
          <w:sz w:val="20"/>
        </w:rPr>
        <w:t xml:space="preserve">professeur, </w:t>
      </w:r>
      <w:r>
        <w:rPr>
          <w:sz w:val="20"/>
        </w:rPr>
        <w:t>professeure, personne tutrice</w:t>
      </w:r>
      <w:r w:rsidRPr="00531495">
        <w:rPr>
          <w:sz w:val="20"/>
        </w:rPr>
        <w:t xml:space="preserve">, technicien, </w:t>
      </w:r>
      <w:r>
        <w:rPr>
          <w:sz w:val="20"/>
        </w:rPr>
        <w:t xml:space="preserve">technicienne, </w:t>
      </w:r>
      <w:r w:rsidRPr="00531495">
        <w:rPr>
          <w:sz w:val="20"/>
        </w:rPr>
        <w:t xml:space="preserve">animateur, </w:t>
      </w:r>
      <w:r>
        <w:rPr>
          <w:sz w:val="20"/>
        </w:rPr>
        <w:t xml:space="preserve">animatrice, </w:t>
      </w:r>
      <w:r w:rsidRPr="00531495">
        <w:rPr>
          <w:sz w:val="20"/>
        </w:rPr>
        <w:t>gestionnaire</w:t>
      </w:r>
      <w:r>
        <w:rPr>
          <w:sz w:val="20"/>
        </w:rPr>
        <w:t>)</w:t>
      </w:r>
      <w:r w:rsidRPr="00531495">
        <w:rPr>
          <w:sz w:val="20"/>
        </w:rPr>
        <w:t xml:space="preserve"> dont le rôle dans le scénario ne consiste pas à apprendre</w:t>
      </w:r>
      <w:r>
        <w:rPr>
          <w:sz w:val="20"/>
        </w:rPr>
        <w:t>,</w:t>
      </w:r>
      <w:r w:rsidRPr="00531495">
        <w:rPr>
          <w:sz w:val="20"/>
        </w:rPr>
        <w:t xml:space="preserve"> mais à soutenir les </w:t>
      </w:r>
      <w:r>
        <w:rPr>
          <w:sz w:val="20"/>
        </w:rPr>
        <w:t>personnes en</w:t>
      </w:r>
      <w:r w:rsidRPr="00531495">
        <w:rPr>
          <w:sz w:val="20"/>
        </w:rPr>
        <w:t xml:space="preserve"> apprentissage.</w:t>
      </w:r>
    </w:p>
  </w:footnote>
  <w:footnote w:id="22">
    <w:p w14:paraId="6048BDE6" w14:textId="57B8382A" w:rsidR="000F1E4F" w:rsidRPr="00531495" w:rsidRDefault="000F1E4F" w:rsidP="00335231">
      <w:pPr>
        <w:pStyle w:val="Notedebasdepage"/>
        <w:rPr>
          <w:sz w:val="20"/>
          <w:lang w:val="fr-FR"/>
        </w:rPr>
      </w:pPr>
      <w:r w:rsidRPr="00531495">
        <w:rPr>
          <w:rStyle w:val="Appelnotedebasdep"/>
          <w:rFonts w:eastAsiaTheme="majorEastAsia"/>
          <w:sz w:val="20"/>
        </w:rPr>
        <w:footnoteRef/>
      </w:r>
      <w:r w:rsidRPr="00531495">
        <w:rPr>
          <w:sz w:val="20"/>
        </w:rPr>
        <w:t xml:space="preserve"> Voir le rapport </w:t>
      </w:r>
      <w:hyperlink r:id="rId9" w:history="1">
        <w:r w:rsidRPr="0002725E">
          <w:rPr>
            <w:rStyle w:val="Lienhypertexte"/>
            <w:strike/>
            <w:sz w:val="20"/>
          </w:rPr>
          <w:t>http://www.gtn-quebec.org/publications/</w:t>
        </w:r>
      </w:hyperlink>
      <w:r w:rsidRPr="00531495">
        <w:rPr>
          <w:sz w:val="20"/>
        </w:rPr>
        <w:t xml:space="preserve"> </w:t>
      </w:r>
      <w:r>
        <w:rPr>
          <w:sz w:val="20"/>
        </w:rPr>
        <w:t xml:space="preserve">de recherche (Paquette et Léonard, 2014) </w:t>
      </w:r>
      <w:r w:rsidRPr="00531495">
        <w:rPr>
          <w:sz w:val="20"/>
        </w:rPr>
        <w:t>pour la définition de ces standards</w:t>
      </w:r>
      <w:r>
        <w:rPr>
          <w:sz w:val="20"/>
        </w:rPr>
        <w:t>.</w:t>
      </w:r>
    </w:p>
  </w:footnote>
  <w:footnote w:id="23">
    <w:p w14:paraId="61202AFB" w14:textId="03E82A51" w:rsidR="000F1E4F" w:rsidRPr="00570C03" w:rsidRDefault="000F1E4F">
      <w:pPr>
        <w:pStyle w:val="Notedebasdepage"/>
        <w:rPr>
          <w:sz w:val="20"/>
        </w:rPr>
      </w:pPr>
      <w:r w:rsidRPr="00570C03">
        <w:rPr>
          <w:rStyle w:val="Appelnotedebasdep"/>
          <w:sz w:val="20"/>
        </w:rPr>
        <w:footnoteRef/>
      </w:r>
      <w:r w:rsidRPr="00570C03">
        <w:rPr>
          <w:sz w:val="20"/>
        </w:rPr>
        <w:t xml:space="preserve"> Dans cette section, nous ne présentons que les graphes des sous-modèles. </w:t>
      </w:r>
      <w:r>
        <w:rPr>
          <w:sz w:val="20"/>
        </w:rPr>
        <w:t xml:space="preserve">Pour </w:t>
      </w:r>
      <w:r w:rsidRPr="00570C03">
        <w:rPr>
          <w:sz w:val="20"/>
        </w:rPr>
        <w:t>les définitions des propriétés et des termes</w:t>
      </w:r>
      <w:r>
        <w:rPr>
          <w:sz w:val="20"/>
        </w:rPr>
        <w:t>, voir</w:t>
      </w:r>
      <w:r w:rsidRPr="00570C03">
        <w:rPr>
          <w:sz w:val="20"/>
        </w:rPr>
        <w:t xml:space="preserve"> Paquette et Léonard (2014). </w:t>
      </w:r>
    </w:p>
  </w:footnote>
  <w:footnote w:id="24">
    <w:p w14:paraId="0094E4D7" w14:textId="74669556" w:rsidR="000F1E4F" w:rsidRPr="0010570A" w:rsidRDefault="000F1E4F">
      <w:pPr>
        <w:pStyle w:val="Notedebasdepage"/>
        <w:rPr>
          <w:sz w:val="20"/>
        </w:rPr>
      </w:pPr>
      <w:r w:rsidRPr="0010570A">
        <w:rPr>
          <w:rStyle w:val="Appelnotedebasdep"/>
          <w:sz w:val="20"/>
        </w:rPr>
        <w:footnoteRef/>
      </w:r>
      <w:r w:rsidRPr="0010570A">
        <w:rPr>
          <w:sz w:val="20"/>
        </w:rPr>
        <w:t xml:space="preserve"> Standard</w:t>
      </w:r>
      <w:del w:id="212" w:author="Gilbert Paquette" w:date="2021-08-19T10:47:00Z">
        <w:r w:rsidRPr="0010570A" w:rsidDel="007C1A0D">
          <w:rPr>
            <w:sz w:val="20"/>
          </w:rPr>
          <w:delText>s</w:delText>
        </w:r>
      </w:del>
      <w:r w:rsidRPr="0010570A">
        <w:rPr>
          <w:sz w:val="20"/>
        </w:rPr>
        <w:t xml:space="preserve"> du Dublin Core Metadata Initiative (DCMI) : </w:t>
      </w:r>
      <w:hyperlink r:id="rId10" w:history="1">
        <w:r w:rsidRPr="0010570A">
          <w:rPr>
            <w:rStyle w:val="Lienhypertexte"/>
            <w:sz w:val="20"/>
          </w:rPr>
          <w:t>https://www.dublincore.org/specifications/dublin-core/dces/</w:t>
        </w:r>
      </w:hyperlink>
      <w:r w:rsidRPr="0010570A">
        <w:rPr>
          <w:sz w:val="20"/>
        </w:rPr>
        <w:t xml:space="preserve"> et </w:t>
      </w:r>
      <w:hyperlink r:id="rId11" w:history="1">
        <w:r w:rsidRPr="0010570A">
          <w:rPr>
            <w:rStyle w:val="Lienhypertexte"/>
            <w:sz w:val="20"/>
          </w:rPr>
          <w:t>https://www.dublincore.org/specifications/dublin-core/dcmi-terms/</w:t>
        </w:r>
      </w:hyperlink>
      <w:r w:rsidRPr="0010570A">
        <w:rPr>
          <w:sz w:val="20"/>
        </w:rPr>
        <w:t xml:space="preserve"> </w:t>
      </w:r>
    </w:p>
  </w:footnote>
  <w:footnote w:id="25">
    <w:p w14:paraId="7B62845D" w14:textId="0FC044A5" w:rsidR="000F1E4F" w:rsidRPr="0010570A" w:rsidRDefault="000F1E4F">
      <w:pPr>
        <w:pStyle w:val="Notedebasdepage"/>
        <w:rPr>
          <w:sz w:val="20"/>
          <w:lang w:val="en-US"/>
        </w:rPr>
      </w:pPr>
      <w:r w:rsidRPr="0010570A">
        <w:rPr>
          <w:rStyle w:val="Appelnotedebasdep"/>
          <w:sz w:val="20"/>
        </w:rPr>
        <w:footnoteRef/>
      </w:r>
      <w:r w:rsidRPr="0010570A">
        <w:rPr>
          <w:sz w:val="20"/>
          <w:lang w:val="en-US"/>
        </w:rPr>
        <w:t xml:space="preserve"> Standard ISO-MLR : </w:t>
      </w:r>
      <w:hyperlink r:id="rId12" w:history="1">
        <w:r w:rsidRPr="0010570A">
          <w:rPr>
            <w:rStyle w:val="Lienhypertexte"/>
            <w:sz w:val="20"/>
            <w:lang w:val="en-US"/>
          </w:rPr>
          <w:t>https://en.wikipedia.org/wiki/ISO/IEC_19788</w:t>
        </w:r>
      </w:hyperlink>
      <w:r w:rsidRPr="0010570A">
        <w:rPr>
          <w:sz w:val="20"/>
          <w:lang w:val="en-US"/>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B558C6" w14:textId="77777777" w:rsidR="000F1E4F" w:rsidRDefault="000F1E4F">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BFBEEA" w14:textId="15631F5A" w:rsidR="000F1E4F" w:rsidRDefault="000F1E4F">
    <w:pPr>
      <w:pStyle w:val="En-tte"/>
    </w:pPr>
    <w:r>
      <w:t>Version manuscrit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871954" w14:textId="77777777" w:rsidR="000F1E4F" w:rsidRDefault="000F1E4F">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3F700E"/>
    <w:multiLevelType w:val="hybridMultilevel"/>
    <w:tmpl w:val="5F6E58D6"/>
    <w:lvl w:ilvl="0" w:tplc="D8769E04">
      <w:start w:val="1"/>
      <w:numFmt w:val="bullet"/>
      <w:lvlText w:val="­"/>
      <w:lvlJc w:val="left"/>
      <w:pPr>
        <w:ind w:left="720" w:hanging="360"/>
      </w:pPr>
      <w:rPr>
        <w:rFonts w:ascii="Anonymous" w:hAnsi="Anonymou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8C64715"/>
    <w:multiLevelType w:val="multilevel"/>
    <w:tmpl w:val="607CEA90"/>
    <w:lvl w:ilvl="0">
      <w:start w:val="1"/>
      <w:numFmt w:val="decimal"/>
      <w:pStyle w:val="TM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10FF2B4C"/>
    <w:multiLevelType w:val="hybridMultilevel"/>
    <w:tmpl w:val="87AAF0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42C1790"/>
    <w:multiLevelType w:val="multilevel"/>
    <w:tmpl w:val="AE6C036E"/>
    <w:lvl w:ilvl="0">
      <w:start w:val="2"/>
      <w:numFmt w:val="decimal"/>
      <w:lvlText w:val="%1"/>
      <w:lvlJc w:val="left"/>
      <w:pPr>
        <w:ind w:left="720"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4" w15:restartNumberingAfterBreak="0">
    <w:nsid w:val="1B0255BD"/>
    <w:multiLevelType w:val="multilevel"/>
    <w:tmpl w:val="C90ECDAA"/>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5" w15:restartNumberingAfterBreak="0">
    <w:nsid w:val="21E45475"/>
    <w:multiLevelType w:val="hybridMultilevel"/>
    <w:tmpl w:val="A15CF22C"/>
    <w:lvl w:ilvl="0" w:tplc="D8769E04">
      <w:start w:val="1"/>
      <w:numFmt w:val="bullet"/>
      <w:pStyle w:val="Puceniv1"/>
      <w:lvlText w:val="­"/>
      <w:lvlJc w:val="left"/>
      <w:pPr>
        <w:ind w:left="360" w:hanging="360"/>
      </w:pPr>
      <w:rPr>
        <w:rFonts w:ascii="Anonymous" w:hAnsi="Anonymou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24E519C1"/>
    <w:multiLevelType w:val="hybridMultilevel"/>
    <w:tmpl w:val="BC8E46D2"/>
    <w:lvl w:ilvl="0" w:tplc="D8769E04">
      <w:start w:val="1"/>
      <w:numFmt w:val="bullet"/>
      <w:lvlText w:val="­"/>
      <w:lvlJc w:val="left"/>
      <w:pPr>
        <w:ind w:left="720" w:hanging="360"/>
      </w:pPr>
      <w:rPr>
        <w:rFonts w:ascii="Anonymous" w:hAnsi="Anonymou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26C876E3"/>
    <w:multiLevelType w:val="multilevel"/>
    <w:tmpl w:val="87AAF05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27C60160"/>
    <w:multiLevelType w:val="hybridMultilevel"/>
    <w:tmpl w:val="4440B924"/>
    <w:lvl w:ilvl="0" w:tplc="4FA4DC5C">
      <w:start w:val="18"/>
      <w:numFmt w:val="bullet"/>
      <w:lvlText w:val="-"/>
      <w:lvlJc w:val="left"/>
      <w:pPr>
        <w:ind w:left="720" w:hanging="360"/>
      </w:pPr>
      <w:rPr>
        <w:rFonts w:ascii="Calibri" w:eastAsiaTheme="minorHAnsi" w:hAnsi="Calibri" w:cs="Calibri"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28B15289"/>
    <w:multiLevelType w:val="hybridMultilevel"/>
    <w:tmpl w:val="099AB69A"/>
    <w:lvl w:ilvl="0" w:tplc="D8769E04">
      <w:start w:val="1"/>
      <w:numFmt w:val="bullet"/>
      <w:lvlText w:val="­"/>
      <w:lvlJc w:val="left"/>
      <w:pPr>
        <w:ind w:left="360" w:hanging="360"/>
      </w:pPr>
      <w:rPr>
        <w:rFonts w:ascii="Anonymous" w:hAnsi="Anonymou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3762714C"/>
    <w:multiLevelType w:val="hybridMultilevel"/>
    <w:tmpl w:val="E006EF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38961329"/>
    <w:multiLevelType w:val="hybridMultilevel"/>
    <w:tmpl w:val="958CBE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40B8181C"/>
    <w:multiLevelType w:val="hybridMultilevel"/>
    <w:tmpl w:val="63344760"/>
    <w:lvl w:ilvl="0" w:tplc="040C000F">
      <w:start w:val="1"/>
      <w:numFmt w:val="decimal"/>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42271F81"/>
    <w:multiLevelType w:val="hybridMultilevel"/>
    <w:tmpl w:val="8FD20F20"/>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4" w15:restartNumberingAfterBreak="0">
    <w:nsid w:val="45C00CB5"/>
    <w:multiLevelType w:val="multilevel"/>
    <w:tmpl w:val="FC26043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467C5520"/>
    <w:multiLevelType w:val="hybridMultilevel"/>
    <w:tmpl w:val="F504421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490577CE"/>
    <w:multiLevelType w:val="hybridMultilevel"/>
    <w:tmpl w:val="47560F18"/>
    <w:lvl w:ilvl="0" w:tplc="D8769E04">
      <w:start w:val="1"/>
      <w:numFmt w:val="bullet"/>
      <w:lvlText w:val="­"/>
      <w:lvlJc w:val="left"/>
      <w:pPr>
        <w:ind w:left="720" w:hanging="360"/>
      </w:pPr>
      <w:rPr>
        <w:rFonts w:ascii="Anonymous" w:hAnsi="Anonymou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4AF024BC"/>
    <w:multiLevelType w:val="hybridMultilevel"/>
    <w:tmpl w:val="EE3ADA5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4D1157E1"/>
    <w:multiLevelType w:val="singleLevel"/>
    <w:tmpl w:val="0C0C000F"/>
    <w:lvl w:ilvl="0">
      <w:start w:val="1"/>
      <w:numFmt w:val="decimal"/>
      <w:lvlText w:val="%1."/>
      <w:lvlJc w:val="left"/>
      <w:pPr>
        <w:tabs>
          <w:tab w:val="num" w:pos="360"/>
        </w:tabs>
        <w:ind w:left="360" w:hanging="360"/>
      </w:pPr>
    </w:lvl>
  </w:abstractNum>
  <w:abstractNum w:abstractNumId="19" w15:restartNumberingAfterBreak="0">
    <w:nsid w:val="50004B1B"/>
    <w:multiLevelType w:val="hybridMultilevel"/>
    <w:tmpl w:val="FC26043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52AA0C5A"/>
    <w:multiLevelType w:val="singleLevel"/>
    <w:tmpl w:val="9F3083EC"/>
    <w:lvl w:ilvl="0">
      <w:start w:val="1"/>
      <w:numFmt w:val="bullet"/>
      <w:pStyle w:val="Boulet1"/>
      <w:lvlText w:val="·"/>
      <w:lvlJc w:val="left"/>
      <w:pPr>
        <w:tabs>
          <w:tab w:val="num" w:pos="360"/>
        </w:tabs>
        <w:ind w:left="216" w:hanging="216"/>
      </w:pPr>
      <w:rPr>
        <w:rFonts w:ascii="Times New Roman" w:hAnsi="Times New Roman" w:hint="default"/>
      </w:rPr>
    </w:lvl>
  </w:abstractNum>
  <w:abstractNum w:abstractNumId="21" w15:restartNumberingAfterBreak="0">
    <w:nsid w:val="52CA544A"/>
    <w:multiLevelType w:val="singleLevel"/>
    <w:tmpl w:val="AED6D67E"/>
    <w:lvl w:ilvl="0">
      <w:start w:val="1"/>
      <w:numFmt w:val="decimal"/>
      <w:pStyle w:val="references"/>
      <w:lvlText w:val="[%1]"/>
      <w:lvlJc w:val="left"/>
      <w:pPr>
        <w:tabs>
          <w:tab w:val="num" w:pos="1778"/>
        </w:tabs>
        <w:ind w:left="1778" w:hanging="360"/>
      </w:pPr>
      <w:rPr>
        <w:rFonts w:ascii="Times New Roman" w:hAnsi="Times New Roman" w:cs="Times New Roman" w:hint="default"/>
        <w:b w:val="0"/>
        <w:bCs w:val="0"/>
        <w:i w:val="0"/>
        <w:iCs w:val="0"/>
        <w:sz w:val="16"/>
        <w:szCs w:val="16"/>
      </w:rPr>
    </w:lvl>
  </w:abstractNum>
  <w:abstractNum w:abstractNumId="22" w15:restartNumberingAfterBreak="0">
    <w:nsid w:val="60335EF7"/>
    <w:multiLevelType w:val="hybridMultilevel"/>
    <w:tmpl w:val="C90ECDAA"/>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3" w15:restartNumberingAfterBreak="0">
    <w:nsid w:val="61A96E27"/>
    <w:multiLevelType w:val="hybridMultilevel"/>
    <w:tmpl w:val="6D04AA90"/>
    <w:lvl w:ilvl="0" w:tplc="D8769E04">
      <w:start w:val="1"/>
      <w:numFmt w:val="bullet"/>
      <w:lvlText w:val="­"/>
      <w:lvlJc w:val="left"/>
      <w:pPr>
        <w:ind w:left="360" w:hanging="360"/>
      </w:pPr>
      <w:rPr>
        <w:rFonts w:ascii="Anonymous" w:hAnsi="Anonymou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4" w15:restartNumberingAfterBreak="0">
    <w:nsid w:val="68DC0F1E"/>
    <w:multiLevelType w:val="hybridMultilevel"/>
    <w:tmpl w:val="3514BE78"/>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5" w15:restartNumberingAfterBreak="0">
    <w:nsid w:val="6B8A5987"/>
    <w:multiLevelType w:val="hybridMultilevel"/>
    <w:tmpl w:val="AB8480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6ECB28A1"/>
    <w:multiLevelType w:val="multilevel"/>
    <w:tmpl w:val="8FD20F20"/>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7" w15:restartNumberingAfterBreak="0">
    <w:nsid w:val="77332D08"/>
    <w:multiLevelType w:val="hybridMultilevel"/>
    <w:tmpl w:val="7048E0E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7A03258A"/>
    <w:multiLevelType w:val="hybridMultilevel"/>
    <w:tmpl w:val="3A1EDCB2"/>
    <w:lvl w:ilvl="0" w:tplc="7780F39C">
      <w:start w:val="6"/>
      <w:numFmt w:val="bullet"/>
      <w:lvlText w:val="-"/>
      <w:lvlJc w:val="left"/>
      <w:pPr>
        <w:ind w:left="720" w:hanging="360"/>
      </w:pPr>
      <w:rPr>
        <w:rFonts w:ascii="Times New Roman" w:eastAsia="Times New Roman" w:hAnsi="Times New Roman" w:cs="Times New Roman"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9" w15:restartNumberingAfterBreak="0">
    <w:nsid w:val="7B431C1A"/>
    <w:multiLevelType w:val="hybridMultilevel"/>
    <w:tmpl w:val="8206AC0C"/>
    <w:lvl w:ilvl="0" w:tplc="040C0003">
      <w:start w:val="1"/>
      <w:numFmt w:val="bullet"/>
      <w:lvlText w:val="o"/>
      <w:lvlJc w:val="left"/>
      <w:pPr>
        <w:ind w:left="1080" w:hanging="360"/>
      </w:pPr>
      <w:rPr>
        <w:rFonts w:ascii="Courier New" w:hAnsi="Courier New" w:cs="Courier New"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num w:numId="1">
    <w:abstractNumId w:val="21"/>
  </w:num>
  <w:num w:numId="2">
    <w:abstractNumId w:val="18"/>
  </w:num>
  <w:num w:numId="3">
    <w:abstractNumId w:val="20"/>
  </w:num>
  <w:num w:numId="4">
    <w:abstractNumId w:val="1"/>
  </w:num>
  <w:num w:numId="5">
    <w:abstractNumId w:val="12"/>
  </w:num>
  <w:num w:numId="6">
    <w:abstractNumId w:val="15"/>
  </w:num>
  <w:num w:numId="7">
    <w:abstractNumId w:val="17"/>
  </w:num>
  <w:num w:numId="8">
    <w:abstractNumId w:val="11"/>
  </w:num>
  <w:num w:numId="9">
    <w:abstractNumId w:val="27"/>
  </w:num>
  <w:num w:numId="10">
    <w:abstractNumId w:val="16"/>
  </w:num>
  <w:num w:numId="11">
    <w:abstractNumId w:val="22"/>
  </w:num>
  <w:num w:numId="12">
    <w:abstractNumId w:val="6"/>
  </w:num>
  <w:num w:numId="13">
    <w:abstractNumId w:val="8"/>
  </w:num>
  <w:num w:numId="14">
    <w:abstractNumId w:val="3"/>
  </w:num>
  <w:num w:numId="15">
    <w:abstractNumId w:val="2"/>
  </w:num>
  <w:num w:numId="16">
    <w:abstractNumId w:val="25"/>
  </w:num>
  <w:num w:numId="17">
    <w:abstractNumId w:val="0"/>
  </w:num>
  <w:num w:numId="18">
    <w:abstractNumId w:val="10"/>
  </w:num>
  <w:num w:numId="19">
    <w:abstractNumId w:val="4"/>
  </w:num>
  <w:num w:numId="20">
    <w:abstractNumId w:val="29"/>
  </w:num>
  <w:num w:numId="21">
    <w:abstractNumId w:val="13"/>
  </w:num>
  <w:num w:numId="22">
    <w:abstractNumId w:val="26"/>
  </w:num>
  <w:num w:numId="23">
    <w:abstractNumId w:val="23"/>
  </w:num>
  <w:num w:numId="24">
    <w:abstractNumId w:val="7"/>
  </w:num>
  <w:num w:numId="25">
    <w:abstractNumId w:val="9"/>
  </w:num>
  <w:num w:numId="26">
    <w:abstractNumId w:val="24"/>
  </w:num>
  <w:num w:numId="27">
    <w:abstractNumId w:val="19"/>
  </w:num>
  <w:num w:numId="28">
    <w:abstractNumId w:val="14"/>
  </w:num>
  <w:num w:numId="29">
    <w:abstractNumId w:val="5"/>
  </w:num>
  <w:num w:numId="30">
    <w:abstractNumId w:val="28"/>
  </w:num>
  <w:numIdMacAtCleanup w:val="1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Gilbert Paquette">
    <w15:presenceInfo w15:providerId="None" w15:userId="Gilbert Paquette"/>
  </w15:person>
  <w15:person w15:author="Sylvie Pouliot">
    <w15:presenceInfo w15:providerId="Windows Live" w15:userId="fedaea2fc4adcdab"/>
  </w15:person>
  <w15:person w15:author="Sylvie Pouliot [2]">
    <w15:presenceInfo w15:providerId="None" w15:userId="Sylvie Pouliot"/>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6"/>
  <w:trackRevisions/>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C13FF"/>
    <w:rsid w:val="00006C06"/>
    <w:rsid w:val="00013E4E"/>
    <w:rsid w:val="00014AAC"/>
    <w:rsid w:val="000154DB"/>
    <w:rsid w:val="00015B96"/>
    <w:rsid w:val="00020217"/>
    <w:rsid w:val="00021600"/>
    <w:rsid w:val="00026488"/>
    <w:rsid w:val="0002725E"/>
    <w:rsid w:val="0002755A"/>
    <w:rsid w:val="000316CD"/>
    <w:rsid w:val="000364BF"/>
    <w:rsid w:val="000378FA"/>
    <w:rsid w:val="00037AE8"/>
    <w:rsid w:val="00041A71"/>
    <w:rsid w:val="000463D0"/>
    <w:rsid w:val="00047B15"/>
    <w:rsid w:val="00050754"/>
    <w:rsid w:val="000515A4"/>
    <w:rsid w:val="00051F10"/>
    <w:rsid w:val="000558E5"/>
    <w:rsid w:val="00063C43"/>
    <w:rsid w:val="00066264"/>
    <w:rsid w:val="000704A2"/>
    <w:rsid w:val="00073407"/>
    <w:rsid w:val="00073811"/>
    <w:rsid w:val="00074392"/>
    <w:rsid w:val="00074A95"/>
    <w:rsid w:val="000802E0"/>
    <w:rsid w:val="00085B95"/>
    <w:rsid w:val="00093965"/>
    <w:rsid w:val="00094B5A"/>
    <w:rsid w:val="000952E9"/>
    <w:rsid w:val="0009567E"/>
    <w:rsid w:val="000957F2"/>
    <w:rsid w:val="00095E2B"/>
    <w:rsid w:val="000A2CC0"/>
    <w:rsid w:val="000A56D3"/>
    <w:rsid w:val="000A6DA1"/>
    <w:rsid w:val="000A6F40"/>
    <w:rsid w:val="000A7734"/>
    <w:rsid w:val="000B13B7"/>
    <w:rsid w:val="000B191A"/>
    <w:rsid w:val="000B2348"/>
    <w:rsid w:val="000B2FF1"/>
    <w:rsid w:val="000B6DF0"/>
    <w:rsid w:val="000C13FF"/>
    <w:rsid w:val="000C17FC"/>
    <w:rsid w:val="000C2459"/>
    <w:rsid w:val="000C4D34"/>
    <w:rsid w:val="000D181A"/>
    <w:rsid w:val="000E02C9"/>
    <w:rsid w:val="000E1052"/>
    <w:rsid w:val="000E189D"/>
    <w:rsid w:val="000E32C3"/>
    <w:rsid w:val="000E4AF6"/>
    <w:rsid w:val="000F1E4F"/>
    <w:rsid w:val="000F2723"/>
    <w:rsid w:val="000F2CF0"/>
    <w:rsid w:val="000F5363"/>
    <w:rsid w:val="000F67F5"/>
    <w:rsid w:val="00102C48"/>
    <w:rsid w:val="0010570A"/>
    <w:rsid w:val="00106796"/>
    <w:rsid w:val="00107B30"/>
    <w:rsid w:val="00107E3E"/>
    <w:rsid w:val="00112347"/>
    <w:rsid w:val="00113AD4"/>
    <w:rsid w:val="00120DD4"/>
    <w:rsid w:val="00121DF3"/>
    <w:rsid w:val="00122F2B"/>
    <w:rsid w:val="00124381"/>
    <w:rsid w:val="00124393"/>
    <w:rsid w:val="0013015F"/>
    <w:rsid w:val="00131025"/>
    <w:rsid w:val="00131E17"/>
    <w:rsid w:val="001320AB"/>
    <w:rsid w:val="001341AA"/>
    <w:rsid w:val="0014148D"/>
    <w:rsid w:val="00143198"/>
    <w:rsid w:val="0014382F"/>
    <w:rsid w:val="00143E68"/>
    <w:rsid w:val="00145B08"/>
    <w:rsid w:val="00151E1A"/>
    <w:rsid w:val="001545AD"/>
    <w:rsid w:val="0015480E"/>
    <w:rsid w:val="00154C9C"/>
    <w:rsid w:val="001563A2"/>
    <w:rsid w:val="00156544"/>
    <w:rsid w:val="00162C18"/>
    <w:rsid w:val="00170A15"/>
    <w:rsid w:val="001715DE"/>
    <w:rsid w:val="00172A4F"/>
    <w:rsid w:val="001734D2"/>
    <w:rsid w:val="00176A27"/>
    <w:rsid w:val="00177299"/>
    <w:rsid w:val="001779A4"/>
    <w:rsid w:val="00180782"/>
    <w:rsid w:val="00182E29"/>
    <w:rsid w:val="001869B6"/>
    <w:rsid w:val="00192C5A"/>
    <w:rsid w:val="001934C6"/>
    <w:rsid w:val="001A2269"/>
    <w:rsid w:val="001A34DE"/>
    <w:rsid w:val="001A3F51"/>
    <w:rsid w:val="001A605C"/>
    <w:rsid w:val="001B32C0"/>
    <w:rsid w:val="001B3330"/>
    <w:rsid w:val="001B5739"/>
    <w:rsid w:val="001B67B0"/>
    <w:rsid w:val="001C5C12"/>
    <w:rsid w:val="001C5ED3"/>
    <w:rsid w:val="001C63C7"/>
    <w:rsid w:val="001C66A0"/>
    <w:rsid w:val="001D1B8C"/>
    <w:rsid w:val="001D27A6"/>
    <w:rsid w:val="001D3E6D"/>
    <w:rsid w:val="001D4D1B"/>
    <w:rsid w:val="001D79AA"/>
    <w:rsid w:val="001E155A"/>
    <w:rsid w:val="001E1D67"/>
    <w:rsid w:val="001E1D76"/>
    <w:rsid w:val="001E398B"/>
    <w:rsid w:val="001E538E"/>
    <w:rsid w:val="001E5AAE"/>
    <w:rsid w:val="001E7C8C"/>
    <w:rsid w:val="001F11DC"/>
    <w:rsid w:val="001F1E2E"/>
    <w:rsid w:val="001F1F63"/>
    <w:rsid w:val="001F2123"/>
    <w:rsid w:val="001F2F34"/>
    <w:rsid w:val="00206D0A"/>
    <w:rsid w:val="002140E0"/>
    <w:rsid w:val="002178CF"/>
    <w:rsid w:val="00217D12"/>
    <w:rsid w:val="00220F05"/>
    <w:rsid w:val="00220FF1"/>
    <w:rsid w:val="00222BCC"/>
    <w:rsid w:val="002252C1"/>
    <w:rsid w:val="00226AF3"/>
    <w:rsid w:val="002271AE"/>
    <w:rsid w:val="002273F0"/>
    <w:rsid w:val="00233FB0"/>
    <w:rsid w:val="0023619F"/>
    <w:rsid w:val="00237597"/>
    <w:rsid w:val="002438C7"/>
    <w:rsid w:val="002438D6"/>
    <w:rsid w:val="002454EF"/>
    <w:rsid w:val="00245D51"/>
    <w:rsid w:val="002513AC"/>
    <w:rsid w:val="00251D64"/>
    <w:rsid w:val="00253529"/>
    <w:rsid w:val="00255899"/>
    <w:rsid w:val="00263B4E"/>
    <w:rsid w:val="00264BDD"/>
    <w:rsid w:val="00266C16"/>
    <w:rsid w:val="00270933"/>
    <w:rsid w:val="002769FF"/>
    <w:rsid w:val="00283EBB"/>
    <w:rsid w:val="00286D7E"/>
    <w:rsid w:val="002876AA"/>
    <w:rsid w:val="002932FB"/>
    <w:rsid w:val="00294CB5"/>
    <w:rsid w:val="00297F4C"/>
    <w:rsid w:val="002A13C5"/>
    <w:rsid w:val="002A21ED"/>
    <w:rsid w:val="002A621F"/>
    <w:rsid w:val="002A6D06"/>
    <w:rsid w:val="002A7E68"/>
    <w:rsid w:val="002B3BB7"/>
    <w:rsid w:val="002B3CA8"/>
    <w:rsid w:val="002B46CA"/>
    <w:rsid w:val="002C031B"/>
    <w:rsid w:val="002C1245"/>
    <w:rsid w:val="002C1E4D"/>
    <w:rsid w:val="002C4A1E"/>
    <w:rsid w:val="002C5B1C"/>
    <w:rsid w:val="002D080F"/>
    <w:rsid w:val="002D3846"/>
    <w:rsid w:val="002D4FFC"/>
    <w:rsid w:val="002D6213"/>
    <w:rsid w:val="002D76AD"/>
    <w:rsid w:val="002E04DC"/>
    <w:rsid w:val="002E473F"/>
    <w:rsid w:val="002E645D"/>
    <w:rsid w:val="002F1F36"/>
    <w:rsid w:val="002F3D42"/>
    <w:rsid w:val="002F4342"/>
    <w:rsid w:val="002F5B42"/>
    <w:rsid w:val="003016ED"/>
    <w:rsid w:val="00305A06"/>
    <w:rsid w:val="0030795E"/>
    <w:rsid w:val="00322B06"/>
    <w:rsid w:val="00325372"/>
    <w:rsid w:val="00326655"/>
    <w:rsid w:val="00332B95"/>
    <w:rsid w:val="003339BA"/>
    <w:rsid w:val="00335231"/>
    <w:rsid w:val="00335B6D"/>
    <w:rsid w:val="00337B23"/>
    <w:rsid w:val="00337D91"/>
    <w:rsid w:val="00337F7D"/>
    <w:rsid w:val="00340BBC"/>
    <w:rsid w:val="00341AFC"/>
    <w:rsid w:val="00342F89"/>
    <w:rsid w:val="00344188"/>
    <w:rsid w:val="00346726"/>
    <w:rsid w:val="00347D8F"/>
    <w:rsid w:val="003547C3"/>
    <w:rsid w:val="00356326"/>
    <w:rsid w:val="003566D5"/>
    <w:rsid w:val="00357214"/>
    <w:rsid w:val="0036179E"/>
    <w:rsid w:val="00362771"/>
    <w:rsid w:val="003627F7"/>
    <w:rsid w:val="00364685"/>
    <w:rsid w:val="00365A19"/>
    <w:rsid w:val="00370473"/>
    <w:rsid w:val="003761C6"/>
    <w:rsid w:val="00376969"/>
    <w:rsid w:val="003801DC"/>
    <w:rsid w:val="0038248C"/>
    <w:rsid w:val="00384D23"/>
    <w:rsid w:val="00385C7D"/>
    <w:rsid w:val="00394684"/>
    <w:rsid w:val="00395A94"/>
    <w:rsid w:val="00397780"/>
    <w:rsid w:val="003A52C4"/>
    <w:rsid w:val="003A79BC"/>
    <w:rsid w:val="003A7FB0"/>
    <w:rsid w:val="003B0121"/>
    <w:rsid w:val="003B2519"/>
    <w:rsid w:val="003B5064"/>
    <w:rsid w:val="003B619D"/>
    <w:rsid w:val="003B7759"/>
    <w:rsid w:val="003C096C"/>
    <w:rsid w:val="003C23C0"/>
    <w:rsid w:val="003D0819"/>
    <w:rsid w:val="003D1D8B"/>
    <w:rsid w:val="003D2692"/>
    <w:rsid w:val="003D3200"/>
    <w:rsid w:val="003D383D"/>
    <w:rsid w:val="003D6027"/>
    <w:rsid w:val="003D65F2"/>
    <w:rsid w:val="003D7F9D"/>
    <w:rsid w:val="003E263C"/>
    <w:rsid w:val="003E2984"/>
    <w:rsid w:val="003E39C0"/>
    <w:rsid w:val="003E4C20"/>
    <w:rsid w:val="003F0544"/>
    <w:rsid w:val="003F1A78"/>
    <w:rsid w:val="003F2475"/>
    <w:rsid w:val="003F2D1A"/>
    <w:rsid w:val="00404EE0"/>
    <w:rsid w:val="004056C6"/>
    <w:rsid w:val="00407BDB"/>
    <w:rsid w:val="00407ED4"/>
    <w:rsid w:val="00417205"/>
    <w:rsid w:val="00421B30"/>
    <w:rsid w:val="00421DB7"/>
    <w:rsid w:val="00423349"/>
    <w:rsid w:val="004267BA"/>
    <w:rsid w:val="00426E80"/>
    <w:rsid w:val="00432DB9"/>
    <w:rsid w:val="00440B4E"/>
    <w:rsid w:val="00441E5B"/>
    <w:rsid w:val="004435DE"/>
    <w:rsid w:val="00447F55"/>
    <w:rsid w:val="00451083"/>
    <w:rsid w:val="00455123"/>
    <w:rsid w:val="00455876"/>
    <w:rsid w:val="004566D9"/>
    <w:rsid w:val="00457D58"/>
    <w:rsid w:val="00465BE3"/>
    <w:rsid w:val="00467CBA"/>
    <w:rsid w:val="0047021C"/>
    <w:rsid w:val="00471D8B"/>
    <w:rsid w:val="004741D4"/>
    <w:rsid w:val="00477357"/>
    <w:rsid w:val="00482186"/>
    <w:rsid w:val="0048337F"/>
    <w:rsid w:val="004844CC"/>
    <w:rsid w:val="00487CF6"/>
    <w:rsid w:val="00490981"/>
    <w:rsid w:val="00495A49"/>
    <w:rsid w:val="004970E0"/>
    <w:rsid w:val="004A17A4"/>
    <w:rsid w:val="004A1892"/>
    <w:rsid w:val="004A1FE5"/>
    <w:rsid w:val="004A2B09"/>
    <w:rsid w:val="004A3633"/>
    <w:rsid w:val="004A4C53"/>
    <w:rsid w:val="004A642A"/>
    <w:rsid w:val="004A6D4C"/>
    <w:rsid w:val="004A75E0"/>
    <w:rsid w:val="004B118A"/>
    <w:rsid w:val="004B3020"/>
    <w:rsid w:val="004B3220"/>
    <w:rsid w:val="004B4AF7"/>
    <w:rsid w:val="004B7CEA"/>
    <w:rsid w:val="004C06D4"/>
    <w:rsid w:val="004C4055"/>
    <w:rsid w:val="004C5F83"/>
    <w:rsid w:val="004C6123"/>
    <w:rsid w:val="004D320B"/>
    <w:rsid w:val="004D3294"/>
    <w:rsid w:val="004D34F9"/>
    <w:rsid w:val="004D41C5"/>
    <w:rsid w:val="004D4296"/>
    <w:rsid w:val="004D4ED6"/>
    <w:rsid w:val="004D4FCF"/>
    <w:rsid w:val="004D553B"/>
    <w:rsid w:val="004D61B8"/>
    <w:rsid w:val="004D76AB"/>
    <w:rsid w:val="004E2FFC"/>
    <w:rsid w:val="004E3B23"/>
    <w:rsid w:val="004E51D4"/>
    <w:rsid w:val="004F1415"/>
    <w:rsid w:val="004F2356"/>
    <w:rsid w:val="004F2902"/>
    <w:rsid w:val="004F3455"/>
    <w:rsid w:val="004F5DCD"/>
    <w:rsid w:val="004F67E7"/>
    <w:rsid w:val="005004F0"/>
    <w:rsid w:val="00500E48"/>
    <w:rsid w:val="00510914"/>
    <w:rsid w:val="00511EF8"/>
    <w:rsid w:val="00514831"/>
    <w:rsid w:val="00516578"/>
    <w:rsid w:val="0052050C"/>
    <w:rsid w:val="005212A3"/>
    <w:rsid w:val="00522F69"/>
    <w:rsid w:val="0052356B"/>
    <w:rsid w:val="005235CE"/>
    <w:rsid w:val="005250DA"/>
    <w:rsid w:val="00525172"/>
    <w:rsid w:val="00531495"/>
    <w:rsid w:val="005331B6"/>
    <w:rsid w:val="0053582B"/>
    <w:rsid w:val="00535B12"/>
    <w:rsid w:val="00537E2C"/>
    <w:rsid w:val="00545F75"/>
    <w:rsid w:val="00550347"/>
    <w:rsid w:val="00551C9A"/>
    <w:rsid w:val="0055208B"/>
    <w:rsid w:val="00552189"/>
    <w:rsid w:val="005541C7"/>
    <w:rsid w:val="00555814"/>
    <w:rsid w:val="00555C72"/>
    <w:rsid w:val="005606DC"/>
    <w:rsid w:val="00561138"/>
    <w:rsid w:val="00562B8F"/>
    <w:rsid w:val="00565624"/>
    <w:rsid w:val="00566991"/>
    <w:rsid w:val="00566E21"/>
    <w:rsid w:val="005673DD"/>
    <w:rsid w:val="00567E99"/>
    <w:rsid w:val="00570C03"/>
    <w:rsid w:val="005733B5"/>
    <w:rsid w:val="00573F95"/>
    <w:rsid w:val="005740A8"/>
    <w:rsid w:val="0057668D"/>
    <w:rsid w:val="00576E1C"/>
    <w:rsid w:val="0058060A"/>
    <w:rsid w:val="0058169E"/>
    <w:rsid w:val="005821DA"/>
    <w:rsid w:val="005824E3"/>
    <w:rsid w:val="00583D4E"/>
    <w:rsid w:val="005854C0"/>
    <w:rsid w:val="00585695"/>
    <w:rsid w:val="005909B7"/>
    <w:rsid w:val="00591068"/>
    <w:rsid w:val="00595295"/>
    <w:rsid w:val="00595F0D"/>
    <w:rsid w:val="005A64E3"/>
    <w:rsid w:val="005A6EC2"/>
    <w:rsid w:val="005B1383"/>
    <w:rsid w:val="005B37AC"/>
    <w:rsid w:val="005B4DAF"/>
    <w:rsid w:val="005B5018"/>
    <w:rsid w:val="005B6E6D"/>
    <w:rsid w:val="005B761D"/>
    <w:rsid w:val="005C3641"/>
    <w:rsid w:val="005C4485"/>
    <w:rsid w:val="005C6649"/>
    <w:rsid w:val="005D061F"/>
    <w:rsid w:val="005D253A"/>
    <w:rsid w:val="005D605D"/>
    <w:rsid w:val="005E01E7"/>
    <w:rsid w:val="005E05A3"/>
    <w:rsid w:val="005E0D79"/>
    <w:rsid w:val="005E550D"/>
    <w:rsid w:val="005E648B"/>
    <w:rsid w:val="005E6C89"/>
    <w:rsid w:val="005F2DC3"/>
    <w:rsid w:val="005F4B33"/>
    <w:rsid w:val="006050CA"/>
    <w:rsid w:val="00607B95"/>
    <w:rsid w:val="006115BC"/>
    <w:rsid w:val="00611950"/>
    <w:rsid w:val="00615858"/>
    <w:rsid w:val="006169AF"/>
    <w:rsid w:val="00622A75"/>
    <w:rsid w:val="00625DEB"/>
    <w:rsid w:val="00626319"/>
    <w:rsid w:val="00630BE2"/>
    <w:rsid w:val="00630E0D"/>
    <w:rsid w:val="00631070"/>
    <w:rsid w:val="00631FF3"/>
    <w:rsid w:val="006336B4"/>
    <w:rsid w:val="00635F8B"/>
    <w:rsid w:val="00636140"/>
    <w:rsid w:val="006473C8"/>
    <w:rsid w:val="00650191"/>
    <w:rsid w:val="00651FAC"/>
    <w:rsid w:val="00653D01"/>
    <w:rsid w:val="00653F05"/>
    <w:rsid w:val="00654288"/>
    <w:rsid w:val="00655CD0"/>
    <w:rsid w:val="00656457"/>
    <w:rsid w:val="0066207C"/>
    <w:rsid w:val="00665994"/>
    <w:rsid w:val="00666206"/>
    <w:rsid w:val="0067462F"/>
    <w:rsid w:val="00674DBE"/>
    <w:rsid w:val="00680A4F"/>
    <w:rsid w:val="00685566"/>
    <w:rsid w:val="00690B75"/>
    <w:rsid w:val="006912DC"/>
    <w:rsid w:val="006930D8"/>
    <w:rsid w:val="006940AD"/>
    <w:rsid w:val="00694877"/>
    <w:rsid w:val="0069692B"/>
    <w:rsid w:val="006974E7"/>
    <w:rsid w:val="006A2E5C"/>
    <w:rsid w:val="006A704F"/>
    <w:rsid w:val="006A79C0"/>
    <w:rsid w:val="006B19B8"/>
    <w:rsid w:val="006C1341"/>
    <w:rsid w:val="006C4C04"/>
    <w:rsid w:val="006C52D5"/>
    <w:rsid w:val="006C5B2A"/>
    <w:rsid w:val="006D16F6"/>
    <w:rsid w:val="006D174F"/>
    <w:rsid w:val="006D60C5"/>
    <w:rsid w:val="006E1A72"/>
    <w:rsid w:val="006F22A0"/>
    <w:rsid w:val="006F3D12"/>
    <w:rsid w:val="006F3F97"/>
    <w:rsid w:val="006F5D92"/>
    <w:rsid w:val="006F7109"/>
    <w:rsid w:val="00701F41"/>
    <w:rsid w:val="00705B38"/>
    <w:rsid w:val="00707683"/>
    <w:rsid w:val="007108AF"/>
    <w:rsid w:val="007173EC"/>
    <w:rsid w:val="0071791A"/>
    <w:rsid w:val="00717D3E"/>
    <w:rsid w:val="007210AE"/>
    <w:rsid w:val="00722465"/>
    <w:rsid w:val="007242EE"/>
    <w:rsid w:val="00727B33"/>
    <w:rsid w:val="007333B9"/>
    <w:rsid w:val="00734F9B"/>
    <w:rsid w:val="00735957"/>
    <w:rsid w:val="007435D4"/>
    <w:rsid w:val="00744D6B"/>
    <w:rsid w:val="007457E4"/>
    <w:rsid w:val="0074680D"/>
    <w:rsid w:val="00751DD5"/>
    <w:rsid w:val="00752BA0"/>
    <w:rsid w:val="0075399F"/>
    <w:rsid w:val="00755E4A"/>
    <w:rsid w:val="0075645A"/>
    <w:rsid w:val="0075694B"/>
    <w:rsid w:val="00763EFE"/>
    <w:rsid w:val="007640A4"/>
    <w:rsid w:val="00765488"/>
    <w:rsid w:val="0076644D"/>
    <w:rsid w:val="00767C0B"/>
    <w:rsid w:val="007702AD"/>
    <w:rsid w:val="007724C7"/>
    <w:rsid w:val="007747B8"/>
    <w:rsid w:val="0077693B"/>
    <w:rsid w:val="00783B9A"/>
    <w:rsid w:val="00783FE5"/>
    <w:rsid w:val="00784F81"/>
    <w:rsid w:val="00791068"/>
    <w:rsid w:val="00791705"/>
    <w:rsid w:val="00792365"/>
    <w:rsid w:val="00793906"/>
    <w:rsid w:val="007A024A"/>
    <w:rsid w:val="007B2692"/>
    <w:rsid w:val="007B3A97"/>
    <w:rsid w:val="007B4205"/>
    <w:rsid w:val="007B53EA"/>
    <w:rsid w:val="007B70F5"/>
    <w:rsid w:val="007B70FC"/>
    <w:rsid w:val="007C1A0D"/>
    <w:rsid w:val="007C1F0D"/>
    <w:rsid w:val="007C2E04"/>
    <w:rsid w:val="007C30E9"/>
    <w:rsid w:val="007C6221"/>
    <w:rsid w:val="007C6979"/>
    <w:rsid w:val="007E0A7A"/>
    <w:rsid w:val="007E5415"/>
    <w:rsid w:val="007E71BA"/>
    <w:rsid w:val="007F0DFD"/>
    <w:rsid w:val="007F1A57"/>
    <w:rsid w:val="007F35F7"/>
    <w:rsid w:val="007F7E67"/>
    <w:rsid w:val="00800F70"/>
    <w:rsid w:val="00801D17"/>
    <w:rsid w:val="00804A05"/>
    <w:rsid w:val="00805FF8"/>
    <w:rsid w:val="00807A53"/>
    <w:rsid w:val="00807DB0"/>
    <w:rsid w:val="0081225C"/>
    <w:rsid w:val="00813DA1"/>
    <w:rsid w:val="00815FD2"/>
    <w:rsid w:val="00821EB8"/>
    <w:rsid w:val="0082240B"/>
    <w:rsid w:val="00825840"/>
    <w:rsid w:val="008319AD"/>
    <w:rsid w:val="00831A14"/>
    <w:rsid w:val="00835AEB"/>
    <w:rsid w:val="00836A7A"/>
    <w:rsid w:val="00840FAD"/>
    <w:rsid w:val="008449B8"/>
    <w:rsid w:val="0084541D"/>
    <w:rsid w:val="00852E94"/>
    <w:rsid w:val="00854C22"/>
    <w:rsid w:val="00854E7E"/>
    <w:rsid w:val="00856E2A"/>
    <w:rsid w:val="00861E6A"/>
    <w:rsid w:val="00866FE7"/>
    <w:rsid w:val="00870367"/>
    <w:rsid w:val="008716C9"/>
    <w:rsid w:val="00873671"/>
    <w:rsid w:val="00875828"/>
    <w:rsid w:val="0087668D"/>
    <w:rsid w:val="008768AB"/>
    <w:rsid w:val="008825D4"/>
    <w:rsid w:val="00882E6A"/>
    <w:rsid w:val="00884137"/>
    <w:rsid w:val="00884615"/>
    <w:rsid w:val="00884BCB"/>
    <w:rsid w:val="0088589C"/>
    <w:rsid w:val="0088592D"/>
    <w:rsid w:val="008866B8"/>
    <w:rsid w:val="00886C7B"/>
    <w:rsid w:val="00890234"/>
    <w:rsid w:val="00896B3E"/>
    <w:rsid w:val="0089713F"/>
    <w:rsid w:val="008A531C"/>
    <w:rsid w:val="008A6317"/>
    <w:rsid w:val="008B47C4"/>
    <w:rsid w:val="008C3232"/>
    <w:rsid w:val="008E7341"/>
    <w:rsid w:val="008F50F1"/>
    <w:rsid w:val="00901150"/>
    <w:rsid w:val="00901677"/>
    <w:rsid w:val="0090210D"/>
    <w:rsid w:val="00903413"/>
    <w:rsid w:val="0090673C"/>
    <w:rsid w:val="0091124C"/>
    <w:rsid w:val="00912E98"/>
    <w:rsid w:val="00914F2A"/>
    <w:rsid w:val="0091716A"/>
    <w:rsid w:val="00917680"/>
    <w:rsid w:val="009207E6"/>
    <w:rsid w:val="00923393"/>
    <w:rsid w:val="00923EA8"/>
    <w:rsid w:val="00930152"/>
    <w:rsid w:val="00930A26"/>
    <w:rsid w:val="00933F18"/>
    <w:rsid w:val="00942462"/>
    <w:rsid w:val="0095025B"/>
    <w:rsid w:val="0095121E"/>
    <w:rsid w:val="00951D20"/>
    <w:rsid w:val="00952CF9"/>
    <w:rsid w:val="00955040"/>
    <w:rsid w:val="00957A2F"/>
    <w:rsid w:val="00960EA3"/>
    <w:rsid w:val="00961ACB"/>
    <w:rsid w:val="00962246"/>
    <w:rsid w:val="009662E1"/>
    <w:rsid w:val="00971781"/>
    <w:rsid w:val="00974E30"/>
    <w:rsid w:val="00975472"/>
    <w:rsid w:val="009778D1"/>
    <w:rsid w:val="00981376"/>
    <w:rsid w:val="0098190A"/>
    <w:rsid w:val="00983CDA"/>
    <w:rsid w:val="00986912"/>
    <w:rsid w:val="009877AB"/>
    <w:rsid w:val="00991BCA"/>
    <w:rsid w:val="009A2B28"/>
    <w:rsid w:val="009A350E"/>
    <w:rsid w:val="009A4841"/>
    <w:rsid w:val="009B21F1"/>
    <w:rsid w:val="009B25B6"/>
    <w:rsid w:val="009B26EA"/>
    <w:rsid w:val="009B5A3C"/>
    <w:rsid w:val="009B6883"/>
    <w:rsid w:val="009B7684"/>
    <w:rsid w:val="009C1B4C"/>
    <w:rsid w:val="009C367D"/>
    <w:rsid w:val="009C5CD1"/>
    <w:rsid w:val="009D3BA5"/>
    <w:rsid w:val="009D40D0"/>
    <w:rsid w:val="009D5A54"/>
    <w:rsid w:val="009D70FB"/>
    <w:rsid w:val="009E003B"/>
    <w:rsid w:val="009E1803"/>
    <w:rsid w:val="009E28C1"/>
    <w:rsid w:val="009E52EB"/>
    <w:rsid w:val="009F653C"/>
    <w:rsid w:val="009F75A5"/>
    <w:rsid w:val="00A013E0"/>
    <w:rsid w:val="00A03C78"/>
    <w:rsid w:val="00A06C51"/>
    <w:rsid w:val="00A110F3"/>
    <w:rsid w:val="00A11DF8"/>
    <w:rsid w:val="00A13E19"/>
    <w:rsid w:val="00A17F1B"/>
    <w:rsid w:val="00A26604"/>
    <w:rsid w:val="00A2732E"/>
    <w:rsid w:val="00A27A39"/>
    <w:rsid w:val="00A31975"/>
    <w:rsid w:val="00A356A3"/>
    <w:rsid w:val="00A35875"/>
    <w:rsid w:val="00A371EF"/>
    <w:rsid w:val="00A3795F"/>
    <w:rsid w:val="00A40251"/>
    <w:rsid w:val="00A414D0"/>
    <w:rsid w:val="00A41E2E"/>
    <w:rsid w:val="00A41E87"/>
    <w:rsid w:val="00A44225"/>
    <w:rsid w:val="00A5029E"/>
    <w:rsid w:val="00A50E63"/>
    <w:rsid w:val="00A545F8"/>
    <w:rsid w:val="00A54E80"/>
    <w:rsid w:val="00A572DB"/>
    <w:rsid w:val="00A60CF8"/>
    <w:rsid w:val="00A63AD0"/>
    <w:rsid w:val="00A660A1"/>
    <w:rsid w:val="00A77D65"/>
    <w:rsid w:val="00A8633C"/>
    <w:rsid w:val="00A87F81"/>
    <w:rsid w:val="00A92CB7"/>
    <w:rsid w:val="00A93624"/>
    <w:rsid w:val="00A94155"/>
    <w:rsid w:val="00A95842"/>
    <w:rsid w:val="00AA0A16"/>
    <w:rsid w:val="00AA2BAF"/>
    <w:rsid w:val="00AA4B95"/>
    <w:rsid w:val="00AA7059"/>
    <w:rsid w:val="00AB108D"/>
    <w:rsid w:val="00AB19A9"/>
    <w:rsid w:val="00AB277B"/>
    <w:rsid w:val="00AB27CF"/>
    <w:rsid w:val="00AC049B"/>
    <w:rsid w:val="00AC1CFB"/>
    <w:rsid w:val="00AC2AA9"/>
    <w:rsid w:val="00AC3BD7"/>
    <w:rsid w:val="00AD0052"/>
    <w:rsid w:val="00AD0102"/>
    <w:rsid w:val="00AD018D"/>
    <w:rsid w:val="00AD2548"/>
    <w:rsid w:val="00AD2E52"/>
    <w:rsid w:val="00AD4922"/>
    <w:rsid w:val="00AD7B0C"/>
    <w:rsid w:val="00AE0731"/>
    <w:rsid w:val="00AE11C2"/>
    <w:rsid w:val="00AE153A"/>
    <w:rsid w:val="00AE1DB8"/>
    <w:rsid w:val="00AE3EBB"/>
    <w:rsid w:val="00AE785F"/>
    <w:rsid w:val="00AF14AC"/>
    <w:rsid w:val="00AF17BE"/>
    <w:rsid w:val="00AF23B9"/>
    <w:rsid w:val="00AF3C5B"/>
    <w:rsid w:val="00AF7AFA"/>
    <w:rsid w:val="00B002B3"/>
    <w:rsid w:val="00B007A8"/>
    <w:rsid w:val="00B02C7E"/>
    <w:rsid w:val="00B02DD1"/>
    <w:rsid w:val="00B02F62"/>
    <w:rsid w:val="00B06764"/>
    <w:rsid w:val="00B11EE5"/>
    <w:rsid w:val="00B2460C"/>
    <w:rsid w:val="00B25269"/>
    <w:rsid w:val="00B25DA3"/>
    <w:rsid w:val="00B273AC"/>
    <w:rsid w:val="00B30BAD"/>
    <w:rsid w:val="00B33D51"/>
    <w:rsid w:val="00B37402"/>
    <w:rsid w:val="00B4012F"/>
    <w:rsid w:val="00B4503C"/>
    <w:rsid w:val="00B45B8F"/>
    <w:rsid w:val="00B46372"/>
    <w:rsid w:val="00B478F3"/>
    <w:rsid w:val="00B50F74"/>
    <w:rsid w:val="00B53527"/>
    <w:rsid w:val="00B56E1A"/>
    <w:rsid w:val="00B57214"/>
    <w:rsid w:val="00B601B2"/>
    <w:rsid w:val="00B644FC"/>
    <w:rsid w:val="00B65A0A"/>
    <w:rsid w:val="00B67832"/>
    <w:rsid w:val="00B70AF5"/>
    <w:rsid w:val="00B75B89"/>
    <w:rsid w:val="00B766A2"/>
    <w:rsid w:val="00B8128E"/>
    <w:rsid w:val="00B82736"/>
    <w:rsid w:val="00B833E2"/>
    <w:rsid w:val="00B84647"/>
    <w:rsid w:val="00B8467C"/>
    <w:rsid w:val="00B86ECC"/>
    <w:rsid w:val="00B90E5C"/>
    <w:rsid w:val="00B92D53"/>
    <w:rsid w:val="00B93860"/>
    <w:rsid w:val="00B94D0F"/>
    <w:rsid w:val="00B96C20"/>
    <w:rsid w:val="00B97903"/>
    <w:rsid w:val="00BA1784"/>
    <w:rsid w:val="00BA2F3C"/>
    <w:rsid w:val="00BA45D7"/>
    <w:rsid w:val="00BA7066"/>
    <w:rsid w:val="00BB14EF"/>
    <w:rsid w:val="00BB157C"/>
    <w:rsid w:val="00BB351E"/>
    <w:rsid w:val="00BB7580"/>
    <w:rsid w:val="00BB7747"/>
    <w:rsid w:val="00BC0A97"/>
    <w:rsid w:val="00BC1B21"/>
    <w:rsid w:val="00BC2A43"/>
    <w:rsid w:val="00BC5A77"/>
    <w:rsid w:val="00BC6A21"/>
    <w:rsid w:val="00BC7F18"/>
    <w:rsid w:val="00BD2366"/>
    <w:rsid w:val="00BD258C"/>
    <w:rsid w:val="00BD654F"/>
    <w:rsid w:val="00BE2742"/>
    <w:rsid w:val="00BF56A3"/>
    <w:rsid w:val="00BF5AA9"/>
    <w:rsid w:val="00BF699F"/>
    <w:rsid w:val="00BF7132"/>
    <w:rsid w:val="00BF7727"/>
    <w:rsid w:val="00C01F7B"/>
    <w:rsid w:val="00C041E3"/>
    <w:rsid w:val="00C05A90"/>
    <w:rsid w:val="00C10588"/>
    <w:rsid w:val="00C10FC1"/>
    <w:rsid w:val="00C1319B"/>
    <w:rsid w:val="00C13773"/>
    <w:rsid w:val="00C15489"/>
    <w:rsid w:val="00C16E95"/>
    <w:rsid w:val="00C232BF"/>
    <w:rsid w:val="00C23A2E"/>
    <w:rsid w:val="00C26248"/>
    <w:rsid w:val="00C31173"/>
    <w:rsid w:val="00C33279"/>
    <w:rsid w:val="00C37A27"/>
    <w:rsid w:val="00C411AC"/>
    <w:rsid w:val="00C41A8E"/>
    <w:rsid w:val="00C41C6F"/>
    <w:rsid w:val="00C41FF0"/>
    <w:rsid w:val="00C4352D"/>
    <w:rsid w:val="00C5079E"/>
    <w:rsid w:val="00C5181D"/>
    <w:rsid w:val="00C54F0B"/>
    <w:rsid w:val="00C646C9"/>
    <w:rsid w:val="00C64C37"/>
    <w:rsid w:val="00C66AB6"/>
    <w:rsid w:val="00C703DF"/>
    <w:rsid w:val="00C73D56"/>
    <w:rsid w:val="00C73DBA"/>
    <w:rsid w:val="00C74F42"/>
    <w:rsid w:val="00C761DB"/>
    <w:rsid w:val="00C77B4E"/>
    <w:rsid w:val="00C77DB8"/>
    <w:rsid w:val="00C82CCC"/>
    <w:rsid w:val="00C921BA"/>
    <w:rsid w:val="00C959BE"/>
    <w:rsid w:val="00CA1751"/>
    <w:rsid w:val="00CA2732"/>
    <w:rsid w:val="00CA4D53"/>
    <w:rsid w:val="00CA5237"/>
    <w:rsid w:val="00CB2669"/>
    <w:rsid w:val="00CB3621"/>
    <w:rsid w:val="00CC082F"/>
    <w:rsid w:val="00CC38D9"/>
    <w:rsid w:val="00CC495F"/>
    <w:rsid w:val="00CC683A"/>
    <w:rsid w:val="00CC760F"/>
    <w:rsid w:val="00CD451A"/>
    <w:rsid w:val="00CD72D1"/>
    <w:rsid w:val="00CE0E8C"/>
    <w:rsid w:val="00CE48C9"/>
    <w:rsid w:val="00CE5852"/>
    <w:rsid w:val="00CF1771"/>
    <w:rsid w:val="00CF4470"/>
    <w:rsid w:val="00CF4C42"/>
    <w:rsid w:val="00CF7C3A"/>
    <w:rsid w:val="00D02FD5"/>
    <w:rsid w:val="00D0450B"/>
    <w:rsid w:val="00D04E78"/>
    <w:rsid w:val="00D04F94"/>
    <w:rsid w:val="00D05755"/>
    <w:rsid w:val="00D05F10"/>
    <w:rsid w:val="00D10CF3"/>
    <w:rsid w:val="00D14B7E"/>
    <w:rsid w:val="00D20130"/>
    <w:rsid w:val="00D227FA"/>
    <w:rsid w:val="00D2669E"/>
    <w:rsid w:val="00D31B1F"/>
    <w:rsid w:val="00D31DBB"/>
    <w:rsid w:val="00D32026"/>
    <w:rsid w:val="00D3296E"/>
    <w:rsid w:val="00D32D71"/>
    <w:rsid w:val="00D33115"/>
    <w:rsid w:val="00D34017"/>
    <w:rsid w:val="00D446EC"/>
    <w:rsid w:val="00D4673B"/>
    <w:rsid w:val="00D517C7"/>
    <w:rsid w:val="00D52B59"/>
    <w:rsid w:val="00D54E9E"/>
    <w:rsid w:val="00D616C9"/>
    <w:rsid w:val="00D65BC7"/>
    <w:rsid w:val="00D66909"/>
    <w:rsid w:val="00D743C9"/>
    <w:rsid w:val="00D82D26"/>
    <w:rsid w:val="00D846CE"/>
    <w:rsid w:val="00D8585F"/>
    <w:rsid w:val="00D878A7"/>
    <w:rsid w:val="00D956AF"/>
    <w:rsid w:val="00D9645C"/>
    <w:rsid w:val="00D975BA"/>
    <w:rsid w:val="00D97C12"/>
    <w:rsid w:val="00DA003E"/>
    <w:rsid w:val="00DA2A18"/>
    <w:rsid w:val="00DA30BF"/>
    <w:rsid w:val="00DB03EA"/>
    <w:rsid w:val="00DB3BDC"/>
    <w:rsid w:val="00DB4996"/>
    <w:rsid w:val="00DC11AD"/>
    <w:rsid w:val="00DC2025"/>
    <w:rsid w:val="00DC50FB"/>
    <w:rsid w:val="00DC6D09"/>
    <w:rsid w:val="00DC6DF5"/>
    <w:rsid w:val="00DD06C0"/>
    <w:rsid w:val="00DD096D"/>
    <w:rsid w:val="00DD1FF7"/>
    <w:rsid w:val="00DD33F0"/>
    <w:rsid w:val="00DD64ED"/>
    <w:rsid w:val="00DD6BAD"/>
    <w:rsid w:val="00DE14C7"/>
    <w:rsid w:val="00DE2146"/>
    <w:rsid w:val="00DE35B0"/>
    <w:rsid w:val="00DE5DFC"/>
    <w:rsid w:val="00DF2D5B"/>
    <w:rsid w:val="00DF3669"/>
    <w:rsid w:val="00DF5B26"/>
    <w:rsid w:val="00E022E5"/>
    <w:rsid w:val="00E05E39"/>
    <w:rsid w:val="00E131F0"/>
    <w:rsid w:val="00E1545F"/>
    <w:rsid w:val="00E15CC3"/>
    <w:rsid w:val="00E16C47"/>
    <w:rsid w:val="00E20437"/>
    <w:rsid w:val="00E21010"/>
    <w:rsid w:val="00E22CB8"/>
    <w:rsid w:val="00E300C0"/>
    <w:rsid w:val="00E33A09"/>
    <w:rsid w:val="00E3620F"/>
    <w:rsid w:val="00E36AE3"/>
    <w:rsid w:val="00E3706D"/>
    <w:rsid w:val="00E45C1F"/>
    <w:rsid w:val="00E46E40"/>
    <w:rsid w:val="00E47966"/>
    <w:rsid w:val="00E50A5E"/>
    <w:rsid w:val="00E52434"/>
    <w:rsid w:val="00E561EE"/>
    <w:rsid w:val="00E57FAE"/>
    <w:rsid w:val="00E6048C"/>
    <w:rsid w:val="00E60620"/>
    <w:rsid w:val="00E648FE"/>
    <w:rsid w:val="00E65B91"/>
    <w:rsid w:val="00E65E72"/>
    <w:rsid w:val="00E70E71"/>
    <w:rsid w:val="00E71DD2"/>
    <w:rsid w:val="00E728A7"/>
    <w:rsid w:val="00E72B8C"/>
    <w:rsid w:val="00E73629"/>
    <w:rsid w:val="00E76DCB"/>
    <w:rsid w:val="00E8006C"/>
    <w:rsid w:val="00E809E9"/>
    <w:rsid w:val="00E81CD4"/>
    <w:rsid w:val="00E8536C"/>
    <w:rsid w:val="00E865B1"/>
    <w:rsid w:val="00E86833"/>
    <w:rsid w:val="00E86DCC"/>
    <w:rsid w:val="00E8756A"/>
    <w:rsid w:val="00E91B12"/>
    <w:rsid w:val="00E92FD4"/>
    <w:rsid w:val="00EA147D"/>
    <w:rsid w:val="00EA2FFD"/>
    <w:rsid w:val="00EA3921"/>
    <w:rsid w:val="00EA52B0"/>
    <w:rsid w:val="00EB4EE1"/>
    <w:rsid w:val="00EB6C2E"/>
    <w:rsid w:val="00EC4B13"/>
    <w:rsid w:val="00EC57E0"/>
    <w:rsid w:val="00ED0996"/>
    <w:rsid w:val="00ED100A"/>
    <w:rsid w:val="00ED1C9F"/>
    <w:rsid w:val="00ED5E2D"/>
    <w:rsid w:val="00ED763C"/>
    <w:rsid w:val="00EE1D44"/>
    <w:rsid w:val="00EE3707"/>
    <w:rsid w:val="00EE761B"/>
    <w:rsid w:val="00EF1F2D"/>
    <w:rsid w:val="00EF67B9"/>
    <w:rsid w:val="00F00133"/>
    <w:rsid w:val="00F03850"/>
    <w:rsid w:val="00F0434A"/>
    <w:rsid w:val="00F04F21"/>
    <w:rsid w:val="00F07A5E"/>
    <w:rsid w:val="00F1433F"/>
    <w:rsid w:val="00F22294"/>
    <w:rsid w:val="00F26BB7"/>
    <w:rsid w:val="00F27FDA"/>
    <w:rsid w:val="00F32556"/>
    <w:rsid w:val="00F35A3A"/>
    <w:rsid w:val="00F3613C"/>
    <w:rsid w:val="00F40D55"/>
    <w:rsid w:val="00F51789"/>
    <w:rsid w:val="00F536BC"/>
    <w:rsid w:val="00F54201"/>
    <w:rsid w:val="00F6026A"/>
    <w:rsid w:val="00F60DA8"/>
    <w:rsid w:val="00F66020"/>
    <w:rsid w:val="00F665F0"/>
    <w:rsid w:val="00F67D7A"/>
    <w:rsid w:val="00F67E08"/>
    <w:rsid w:val="00F70417"/>
    <w:rsid w:val="00F71F82"/>
    <w:rsid w:val="00F7288F"/>
    <w:rsid w:val="00F731B6"/>
    <w:rsid w:val="00F75D61"/>
    <w:rsid w:val="00F7732B"/>
    <w:rsid w:val="00F86156"/>
    <w:rsid w:val="00F90055"/>
    <w:rsid w:val="00F90660"/>
    <w:rsid w:val="00F92192"/>
    <w:rsid w:val="00F93B38"/>
    <w:rsid w:val="00F93E7C"/>
    <w:rsid w:val="00F97F33"/>
    <w:rsid w:val="00FA0BF6"/>
    <w:rsid w:val="00FA382A"/>
    <w:rsid w:val="00FA3870"/>
    <w:rsid w:val="00FA4A29"/>
    <w:rsid w:val="00FB6270"/>
    <w:rsid w:val="00FB65C3"/>
    <w:rsid w:val="00FC2ED8"/>
    <w:rsid w:val="00FC6374"/>
    <w:rsid w:val="00FC787A"/>
    <w:rsid w:val="00FC795C"/>
    <w:rsid w:val="00FD0847"/>
    <w:rsid w:val="00FD1790"/>
    <w:rsid w:val="00FD3E9E"/>
    <w:rsid w:val="00FD739B"/>
    <w:rsid w:val="00FE10F4"/>
    <w:rsid w:val="00FE2246"/>
    <w:rsid w:val="00FE6BB3"/>
    <w:rsid w:val="00FF0FF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2F4FDD"/>
  <w15:docId w15:val="{58B28E3B-7F6D-4445-8D09-6D2DEB3A3C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F2902"/>
    <w:pPr>
      <w:spacing w:after="120"/>
      <w:jc w:val="both"/>
    </w:pPr>
    <w:rPr>
      <w:rFonts w:ascii="Times New Roman" w:eastAsia="Times New Roman" w:hAnsi="Times New Roman" w:cs="Times New Roman"/>
      <w:lang w:val="fr-CA" w:eastAsia="fr-FR"/>
    </w:rPr>
  </w:style>
  <w:style w:type="paragraph" w:styleId="Titre1">
    <w:name w:val="heading 1"/>
    <w:basedOn w:val="Normal"/>
    <w:next w:val="Normal"/>
    <w:link w:val="Titre1Car"/>
    <w:uiPriority w:val="9"/>
    <w:qFormat/>
    <w:rsid w:val="00182E29"/>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itre2">
    <w:name w:val="heading 2"/>
    <w:basedOn w:val="Normal"/>
    <w:next w:val="Normal"/>
    <w:link w:val="Titre2Car"/>
    <w:uiPriority w:val="9"/>
    <w:unhideWhenUsed/>
    <w:qFormat/>
    <w:rsid w:val="00DC50FB"/>
    <w:pPr>
      <w:keepNext/>
      <w:keepLines/>
      <w:outlineLvl w:val="1"/>
    </w:pPr>
    <w:rPr>
      <w:rFonts w:eastAsiaTheme="majorEastAsia"/>
      <w:b/>
      <w:bCs/>
    </w:rPr>
  </w:style>
  <w:style w:type="paragraph" w:styleId="Titre3">
    <w:name w:val="heading 3"/>
    <w:basedOn w:val="Normal"/>
    <w:next w:val="Normal"/>
    <w:link w:val="Titre3Car"/>
    <w:uiPriority w:val="9"/>
    <w:unhideWhenUsed/>
    <w:qFormat/>
    <w:rsid w:val="009F653C"/>
    <w:pPr>
      <w:keepNext/>
      <w:keepLines/>
      <w:spacing w:before="40" w:after="0"/>
      <w:outlineLvl w:val="2"/>
    </w:pPr>
    <w:rPr>
      <w:rFonts w:asciiTheme="majorHAnsi" w:eastAsiaTheme="majorEastAsia" w:hAnsiTheme="majorHAnsi" w:cstheme="majorBidi"/>
      <w:color w:val="1F4D78"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apple-converted-space">
    <w:name w:val="apple-converted-space"/>
    <w:basedOn w:val="Policepardfaut"/>
    <w:rsid w:val="00102C48"/>
  </w:style>
  <w:style w:type="paragraph" w:styleId="Paragraphedeliste">
    <w:name w:val="List Paragraph"/>
    <w:basedOn w:val="Normal"/>
    <w:link w:val="ParagraphedelisteCar"/>
    <w:uiPriority w:val="34"/>
    <w:qFormat/>
    <w:rsid w:val="00CC683A"/>
    <w:pPr>
      <w:ind w:left="720"/>
      <w:contextualSpacing/>
    </w:pPr>
  </w:style>
  <w:style w:type="character" w:styleId="Lienhypertexte">
    <w:name w:val="Hyperlink"/>
    <w:basedOn w:val="Policepardfaut"/>
    <w:uiPriority w:val="99"/>
    <w:unhideWhenUsed/>
    <w:rsid w:val="006336B4"/>
    <w:rPr>
      <w:color w:val="0563C1" w:themeColor="hyperlink"/>
      <w:u w:val="single"/>
    </w:rPr>
  </w:style>
  <w:style w:type="paragraph" w:customStyle="1" w:styleId="references">
    <w:name w:val="references"/>
    <w:rsid w:val="006336B4"/>
    <w:pPr>
      <w:numPr>
        <w:numId w:val="1"/>
      </w:numPr>
      <w:spacing w:after="50" w:line="180" w:lineRule="exact"/>
      <w:jc w:val="both"/>
    </w:pPr>
    <w:rPr>
      <w:rFonts w:ascii="Times New Roman" w:eastAsia="MS Mincho" w:hAnsi="Times New Roman" w:cs="Times New Roman"/>
      <w:noProof/>
      <w:sz w:val="16"/>
      <w:szCs w:val="16"/>
      <w:lang w:val="en-US"/>
    </w:rPr>
  </w:style>
  <w:style w:type="paragraph" w:customStyle="1" w:styleId="Rsum">
    <w:name w:val="Résumé"/>
    <w:basedOn w:val="Paragraphedeliste"/>
    <w:link w:val="RsumCar"/>
    <w:qFormat/>
    <w:rsid w:val="00182E29"/>
    <w:pPr>
      <w:spacing w:after="240"/>
      <w:ind w:left="567" w:right="702"/>
      <w:contextualSpacing w:val="0"/>
    </w:pPr>
  </w:style>
  <w:style w:type="character" w:customStyle="1" w:styleId="RsumCar">
    <w:name w:val="Résumé Car"/>
    <w:basedOn w:val="Policepardfaut"/>
    <w:link w:val="Rsum"/>
    <w:rsid w:val="00182E29"/>
    <w:rPr>
      <w:rFonts w:ascii="Times New Roman" w:hAnsi="Times New Roman" w:cs="Times New Roman"/>
      <w:lang w:val="fr-CA"/>
    </w:rPr>
  </w:style>
  <w:style w:type="character" w:customStyle="1" w:styleId="ParagraphedelisteCar">
    <w:name w:val="Paragraphe de liste Car"/>
    <w:basedOn w:val="Policepardfaut"/>
    <w:link w:val="Paragraphedeliste"/>
    <w:uiPriority w:val="34"/>
    <w:rsid w:val="00182E29"/>
    <w:rPr>
      <w:lang w:val="fr-CA"/>
    </w:rPr>
  </w:style>
  <w:style w:type="paragraph" w:styleId="Titre">
    <w:name w:val="Title"/>
    <w:basedOn w:val="Normal"/>
    <w:next w:val="Normal"/>
    <w:link w:val="TitreCar"/>
    <w:uiPriority w:val="10"/>
    <w:qFormat/>
    <w:rsid w:val="00182E29"/>
    <w:pPr>
      <w:spacing w:after="300"/>
      <w:contextualSpacing/>
      <w:jc w:val="center"/>
    </w:pPr>
    <w:rPr>
      <w:rFonts w:eastAsiaTheme="majorEastAsia"/>
      <w:spacing w:val="5"/>
      <w:kern w:val="28"/>
      <w:sz w:val="44"/>
      <w:szCs w:val="52"/>
    </w:rPr>
  </w:style>
  <w:style w:type="character" w:customStyle="1" w:styleId="TitreCar">
    <w:name w:val="Titre Car"/>
    <w:basedOn w:val="Policepardfaut"/>
    <w:link w:val="Titre"/>
    <w:uiPriority w:val="10"/>
    <w:rsid w:val="00182E29"/>
    <w:rPr>
      <w:rFonts w:ascii="Times New Roman" w:eastAsiaTheme="majorEastAsia" w:hAnsi="Times New Roman" w:cs="Times New Roman"/>
      <w:spacing w:val="5"/>
      <w:kern w:val="28"/>
      <w:sz w:val="44"/>
      <w:szCs w:val="52"/>
      <w:lang w:val="fr-CA"/>
    </w:rPr>
  </w:style>
  <w:style w:type="paragraph" w:customStyle="1" w:styleId="TitreIntro">
    <w:name w:val="Titre Intro"/>
    <w:basedOn w:val="Titre1"/>
    <w:link w:val="TitreIntroCar"/>
    <w:qFormat/>
    <w:rsid w:val="00182E29"/>
    <w:pPr>
      <w:keepNext w:val="0"/>
      <w:keepLines w:val="0"/>
      <w:spacing w:before="120"/>
      <w:ind w:left="431" w:hanging="431"/>
    </w:pPr>
    <w:rPr>
      <w:rFonts w:ascii="Times New Roman" w:hAnsi="Times New Roman" w:cs="Times New Roman"/>
      <w:b/>
    </w:rPr>
  </w:style>
  <w:style w:type="character" w:customStyle="1" w:styleId="TitreIntroCar">
    <w:name w:val="Titre Intro Car"/>
    <w:basedOn w:val="Titre1Car"/>
    <w:link w:val="TitreIntro"/>
    <w:rsid w:val="00182E29"/>
    <w:rPr>
      <w:rFonts w:ascii="Times New Roman" w:eastAsiaTheme="majorEastAsia" w:hAnsi="Times New Roman" w:cs="Times New Roman"/>
      <w:b/>
      <w:color w:val="2E74B5" w:themeColor="accent1" w:themeShade="BF"/>
      <w:sz w:val="32"/>
      <w:szCs w:val="32"/>
      <w:lang w:val="fr-CA"/>
    </w:rPr>
  </w:style>
  <w:style w:type="character" w:customStyle="1" w:styleId="Titre1Car">
    <w:name w:val="Titre 1 Car"/>
    <w:basedOn w:val="Policepardfaut"/>
    <w:link w:val="Titre1"/>
    <w:uiPriority w:val="9"/>
    <w:rsid w:val="00182E29"/>
    <w:rPr>
      <w:rFonts w:asciiTheme="majorHAnsi" w:eastAsiaTheme="majorEastAsia" w:hAnsiTheme="majorHAnsi" w:cstheme="majorBidi"/>
      <w:color w:val="2E74B5" w:themeColor="accent1" w:themeShade="BF"/>
      <w:sz w:val="32"/>
      <w:szCs w:val="32"/>
      <w:lang w:val="fr-CA"/>
    </w:rPr>
  </w:style>
  <w:style w:type="character" w:customStyle="1" w:styleId="Titre2Car">
    <w:name w:val="Titre 2 Car"/>
    <w:basedOn w:val="Policepardfaut"/>
    <w:link w:val="Titre2"/>
    <w:uiPriority w:val="9"/>
    <w:rsid w:val="00DC50FB"/>
    <w:rPr>
      <w:rFonts w:ascii="Times New Roman" w:eastAsiaTheme="majorEastAsia" w:hAnsi="Times New Roman" w:cs="Times New Roman"/>
      <w:b/>
      <w:bCs/>
      <w:lang w:val="fr-CA"/>
    </w:rPr>
  </w:style>
  <w:style w:type="character" w:styleId="Appelnotedebasdep">
    <w:name w:val="footnote reference"/>
    <w:basedOn w:val="Policepardfaut"/>
    <w:uiPriority w:val="99"/>
    <w:rsid w:val="004B7CEA"/>
    <w:rPr>
      <w:vertAlign w:val="superscript"/>
    </w:rPr>
  </w:style>
  <w:style w:type="paragraph" w:styleId="Notedebasdepage">
    <w:name w:val="footnote text"/>
    <w:aliases w:val="GTN - Note de bas de page"/>
    <w:basedOn w:val="Normal"/>
    <w:link w:val="NotedebasdepageCar"/>
    <w:uiPriority w:val="99"/>
    <w:qFormat/>
    <w:rsid w:val="004B7CEA"/>
    <w:rPr>
      <w:noProof/>
      <w:sz w:val="18"/>
      <w:szCs w:val="20"/>
    </w:rPr>
  </w:style>
  <w:style w:type="character" w:customStyle="1" w:styleId="NotedebasdepageCar">
    <w:name w:val="Note de bas de page Car"/>
    <w:aliases w:val="GTN - Note de bas de page Car"/>
    <w:basedOn w:val="Policepardfaut"/>
    <w:link w:val="Notedebasdepage"/>
    <w:uiPriority w:val="99"/>
    <w:rsid w:val="004B7CEA"/>
    <w:rPr>
      <w:rFonts w:ascii="Times New Roman" w:eastAsia="Times New Roman" w:hAnsi="Times New Roman" w:cs="Times New Roman"/>
      <w:noProof/>
      <w:sz w:val="18"/>
      <w:szCs w:val="20"/>
      <w:lang w:val="fr-CA" w:eastAsia="fr-FR"/>
    </w:rPr>
  </w:style>
  <w:style w:type="paragraph" w:customStyle="1" w:styleId="Corpsdetexte1">
    <w:name w:val="Corps de texte1"/>
    <w:basedOn w:val="Normal"/>
    <w:rsid w:val="0075399F"/>
    <w:pPr>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80" w:lineRule="atLeast"/>
      <w:ind w:firstLine="288"/>
      <w:textAlignment w:val="center"/>
    </w:pPr>
    <w:rPr>
      <w:color w:val="000000"/>
      <w:sz w:val="22"/>
      <w:szCs w:val="22"/>
      <w:lang w:val="en-US"/>
    </w:rPr>
  </w:style>
  <w:style w:type="character" w:customStyle="1" w:styleId="Mentionnonrsolue1">
    <w:name w:val="Mention non résolue1"/>
    <w:basedOn w:val="Policepardfaut"/>
    <w:uiPriority w:val="99"/>
    <w:rsid w:val="00562B8F"/>
    <w:rPr>
      <w:color w:val="605E5C"/>
      <w:shd w:val="clear" w:color="auto" w:fill="E1DFDD"/>
    </w:rPr>
  </w:style>
  <w:style w:type="paragraph" w:styleId="Retraitcorpsdetexte">
    <w:name w:val="Body Text Indent"/>
    <w:basedOn w:val="Normal"/>
    <w:link w:val="RetraitcorpsdetexteCar"/>
    <w:semiHidden/>
    <w:rsid w:val="006F22A0"/>
    <w:pPr>
      <w:spacing w:before="120" w:after="0"/>
      <w:ind w:left="708"/>
    </w:pPr>
    <w:rPr>
      <w:sz w:val="20"/>
      <w:szCs w:val="20"/>
    </w:rPr>
  </w:style>
  <w:style w:type="character" w:customStyle="1" w:styleId="RetraitcorpsdetexteCar">
    <w:name w:val="Retrait corps de texte Car"/>
    <w:basedOn w:val="Policepardfaut"/>
    <w:link w:val="Retraitcorpsdetexte"/>
    <w:semiHidden/>
    <w:rsid w:val="006F22A0"/>
    <w:rPr>
      <w:rFonts w:ascii="Times New Roman" w:eastAsia="Times New Roman" w:hAnsi="Times New Roman" w:cs="Times New Roman"/>
      <w:sz w:val="20"/>
      <w:szCs w:val="20"/>
      <w:lang w:val="fr-CA" w:eastAsia="fr-FR"/>
    </w:rPr>
  </w:style>
  <w:style w:type="paragraph" w:customStyle="1" w:styleId="Texte1">
    <w:name w:val="Texte1"/>
    <w:basedOn w:val="Normal"/>
    <w:rsid w:val="00C921BA"/>
    <w:pPr>
      <w:widowControl w:val="0"/>
      <w:spacing w:before="120" w:after="0"/>
      <w:ind w:left="450"/>
    </w:pPr>
    <w:rPr>
      <w:rFonts w:ascii="Arial" w:hAnsi="Arial"/>
      <w:sz w:val="22"/>
      <w:szCs w:val="20"/>
    </w:rPr>
  </w:style>
  <w:style w:type="paragraph" w:styleId="Corpsdetexte2">
    <w:name w:val="Body Text 2"/>
    <w:basedOn w:val="Normal"/>
    <w:link w:val="Corpsdetexte2Car"/>
    <w:uiPriority w:val="99"/>
    <w:semiHidden/>
    <w:unhideWhenUsed/>
    <w:rsid w:val="00C921BA"/>
    <w:pPr>
      <w:spacing w:line="480" w:lineRule="auto"/>
    </w:pPr>
  </w:style>
  <w:style w:type="character" w:customStyle="1" w:styleId="Corpsdetexte2Car">
    <w:name w:val="Corps de texte 2 Car"/>
    <w:basedOn w:val="Policepardfaut"/>
    <w:link w:val="Corpsdetexte2"/>
    <w:uiPriority w:val="99"/>
    <w:semiHidden/>
    <w:rsid w:val="00C921BA"/>
    <w:rPr>
      <w:lang w:val="fr-CA"/>
    </w:rPr>
  </w:style>
  <w:style w:type="paragraph" w:styleId="TM1">
    <w:name w:val="toc 1"/>
    <w:basedOn w:val="Normal"/>
    <w:next w:val="Normal"/>
    <w:autoRedefine/>
    <w:semiHidden/>
    <w:rsid w:val="005E550D"/>
    <w:pPr>
      <w:numPr>
        <w:numId w:val="4"/>
      </w:numPr>
      <w:spacing w:before="120"/>
      <w:jc w:val="left"/>
    </w:pPr>
    <w:rPr>
      <w:b/>
      <w:bCs/>
      <w:caps/>
      <w:sz w:val="22"/>
    </w:rPr>
  </w:style>
  <w:style w:type="paragraph" w:customStyle="1" w:styleId="Boulet1">
    <w:name w:val="Boulet1"/>
    <w:basedOn w:val="Texte1"/>
    <w:rsid w:val="008C3232"/>
    <w:pPr>
      <w:numPr>
        <w:numId w:val="3"/>
      </w:numPr>
      <w:tabs>
        <w:tab w:val="clear" w:pos="360"/>
      </w:tabs>
      <w:spacing w:before="60"/>
      <w:ind w:left="709" w:hanging="263"/>
    </w:pPr>
  </w:style>
  <w:style w:type="character" w:styleId="Marquedecommentaire">
    <w:name w:val="annotation reference"/>
    <w:basedOn w:val="Policepardfaut"/>
    <w:uiPriority w:val="99"/>
    <w:semiHidden/>
    <w:unhideWhenUsed/>
    <w:rsid w:val="002769FF"/>
    <w:rPr>
      <w:sz w:val="16"/>
      <w:szCs w:val="16"/>
    </w:rPr>
  </w:style>
  <w:style w:type="paragraph" w:styleId="Commentaire">
    <w:name w:val="annotation text"/>
    <w:basedOn w:val="Normal"/>
    <w:link w:val="CommentaireCar"/>
    <w:uiPriority w:val="99"/>
    <w:unhideWhenUsed/>
    <w:rsid w:val="00930152"/>
    <w:rPr>
      <w:sz w:val="20"/>
      <w:szCs w:val="20"/>
    </w:rPr>
  </w:style>
  <w:style w:type="character" w:customStyle="1" w:styleId="CommentaireCar">
    <w:name w:val="Commentaire Car"/>
    <w:basedOn w:val="Policepardfaut"/>
    <w:link w:val="Commentaire"/>
    <w:uiPriority w:val="99"/>
    <w:rsid w:val="002769FF"/>
    <w:rPr>
      <w:sz w:val="20"/>
      <w:szCs w:val="20"/>
      <w:lang w:val="fr-CA"/>
    </w:rPr>
  </w:style>
  <w:style w:type="paragraph" w:styleId="Objetducommentaire">
    <w:name w:val="annotation subject"/>
    <w:basedOn w:val="Commentaire"/>
    <w:next w:val="Commentaire"/>
    <w:link w:val="ObjetducommentaireCar"/>
    <w:uiPriority w:val="99"/>
    <w:semiHidden/>
    <w:unhideWhenUsed/>
    <w:rsid w:val="002769FF"/>
    <w:rPr>
      <w:b/>
      <w:bCs/>
    </w:rPr>
  </w:style>
  <w:style w:type="character" w:customStyle="1" w:styleId="ObjetducommentaireCar">
    <w:name w:val="Objet du commentaire Car"/>
    <w:basedOn w:val="CommentaireCar"/>
    <w:link w:val="Objetducommentaire"/>
    <w:uiPriority w:val="99"/>
    <w:semiHidden/>
    <w:rsid w:val="002769FF"/>
    <w:rPr>
      <w:b/>
      <w:bCs/>
      <w:sz w:val="20"/>
      <w:szCs w:val="20"/>
      <w:lang w:val="fr-CA"/>
    </w:rPr>
  </w:style>
  <w:style w:type="paragraph" w:styleId="Textedebulles">
    <w:name w:val="Balloon Text"/>
    <w:basedOn w:val="Normal"/>
    <w:link w:val="TextedebullesCar"/>
    <w:uiPriority w:val="99"/>
    <w:semiHidden/>
    <w:unhideWhenUsed/>
    <w:rsid w:val="002769FF"/>
    <w:pPr>
      <w:spacing w:after="0"/>
    </w:pPr>
    <w:rPr>
      <w:sz w:val="18"/>
      <w:szCs w:val="18"/>
    </w:rPr>
  </w:style>
  <w:style w:type="character" w:customStyle="1" w:styleId="TextedebullesCar">
    <w:name w:val="Texte de bulles Car"/>
    <w:basedOn w:val="Policepardfaut"/>
    <w:link w:val="Textedebulles"/>
    <w:uiPriority w:val="99"/>
    <w:semiHidden/>
    <w:rsid w:val="002769FF"/>
    <w:rPr>
      <w:rFonts w:ascii="Times New Roman" w:hAnsi="Times New Roman" w:cs="Times New Roman"/>
      <w:sz w:val="18"/>
      <w:szCs w:val="18"/>
      <w:lang w:val="fr-CA"/>
    </w:rPr>
  </w:style>
  <w:style w:type="paragraph" w:styleId="Pieddepage">
    <w:name w:val="footer"/>
    <w:basedOn w:val="Normal"/>
    <w:link w:val="PieddepageCar"/>
    <w:uiPriority w:val="99"/>
    <w:unhideWhenUsed/>
    <w:rsid w:val="00791068"/>
    <w:pPr>
      <w:tabs>
        <w:tab w:val="center" w:pos="4153"/>
        <w:tab w:val="right" w:pos="8306"/>
      </w:tabs>
      <w:spacing w:after="0"/>
    </w:pPr>
  </w:style>
  <w:style w:type="character" w:customStyle="1" w:styleId="PieddepageCar">
    <w:name w:val="Pied de page Car"/>
    <w:basedOn w:val="Policepardfaut"/>
    <w:link w:val="Pieddepage"/>
    <w:uiPriority w:val="99"/>
    <w:rsid w:val="00791068"/>
    <w:rPr>
      <w:lang w:val="fr-CA"/>
    </w:rPr>
  </w:style>
  <w:style w:type="character" w:styleId="Numrodepage">
    <w:name w:val="page number"/>
    <w:basedOn w:val="Policepardfaut"/>
    <w:uiPriority w:val="99"/>
    <w:semiHidden/>
    <w:unhideWhenUsed/>
    <w:rsid w:val="00791068"/>
  </w:style>
  <w:style w:type="table" w:styleId="Grilledutableau">
    <w:name w:val="Table Grid"/>
    <w:basedOn w:val="TableauNormal"/>
    <w:uiPriority w:val="59"/>
    <w:rsid w:val="00EE76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suivivisit">
    <w:name w:val="FollowedHyperlink"/>
    <w:basedOn w:val="Policepardfaut"/>
    <w:uiPriority w:val="99"/>
    <w:semiHidden/>
    <w:unhideWhenUsed/>
    <w:rsid w:val="005004F0"/>
    <w:rPr>
      <w:color w:val="954F72" w:themeColor="followedHyperlink"/>
      <w:u w:val="single"/>
    </w:rPr>
  </w:style>
  <w:style w:type="paragraph" w:customStyle="1" w:styleId="Textecourant">
    <w:name w:val="Texte courant"/>
    <w:basedOn w:val="Normal"/>
    <w:rsid w:val="004D4296"/>
    <w:pPr>
      <w:spacing w:line="240" w:lineRule="exact"/>
      <w:ind w:firstLine="284"/>
    </w:pPr>
    <w:rPr>
      <w:rFonts w:ascii="Times" w:hAnsi="Times"/>
      <w:sz w:val="20"/>
      <w:szCs w:val="20"/>
    </w:rPr>
  </w:style>
  <w:style w:type="paragraph" w:styleId="NormalWeb">
    <w:name w:val="Normal (Web)"/>
    <w:basedOn w:val="Normal"/>
    <w:uiPriority w:val="99"/>
    <w:unhideWhenUsed/>
    <w:rsid w:val="00121DF3"/>
    <w:pPr>
      <w:spacing w:before="100" w:beforeAutospacing="1" w:after="100" w:afterAutospacing="1"/>
      <w:jc w:val="left"/>
    </w:pPr>
  </w:style>
  <w:style w:type="character" w:customStyle="1" w:styleId="Titre3Car">
    <w:name w:val="Titre 3 Car"/>
    <w:basedOn w:val="Policepardfaut"/>
    <w:link w:val="Titre3"/>
    <w:uiPriority w:val="9"/>
    <w:rsid w:val="009F653C"/>
    <w:rPr>
      <w:rFonts w:asciiTheme="majorHAnsi" w:eastAsiaTheme="majorEastAsia" w:hAnsiTheme="majorHAnsi" w:cstheme="majorBidi"/>
      <w:color w:val="1F4D78" w:themeColor="accent1" w:themeShade="7F"/>
      <w:lang w:val="fr-CA"/>
    </w:rPr>
  </w:style>
  <w:style w:type="paragraph" w:customStyle="1" w:styleId="TitreRfrences">
    <w:name w:val="Titre Références"/>
    <w:basedOn w:val="Titre1"/>
    <w:link w:val="TitreRfrencesCar"/>
    <w:qFormat/>
    <w:rsid w:val="002D6213"/>
    <w:pPr>
      <w:keepNext w:val="0"/>
      <w:keepLines w:val="0"/>
      <w:spacing w:before="120"/>
      <w:jc w:val="center"/>
    </w:pPr>
    <w:rPr>
      <w:rFonts w:ascii="Times New Roman" w:hAnsi="Times New Roman" w:cs="Times New Roman"/>
      <w:b/>
      <w:sz w:val="28"/>
    </w:rPr>
  </w:style>
  <w:style w:type="character" w:customStyle="1" w:styleId="TitreRfrencesCar">
    <w:name w:val="Titre Références Car"/>
    <w:basedOn w:val="Titre1Car"/>
    <w:link w:val="TitreRfrences"/>
    <w:rsid w:val="002D6213"/>
    <w:rPr>
      <w:rFonts w:ascii="Times New Roman" w:eastAsiaTheme="majorEastAsia" w:hAnsi="Times New Roman" w:cs="Times New Roman"/>
      <w:b/>
      <w:color w:val="2E74B5" w:themeColor="accent1" w:themeShade="BF"/>
      <w:sz w:val="28"/>
      <w:szCs w:val="32"/>
      <w:lang w:val="fr-CA"/>
    </w:rPr>
  </w:style>
  <w:style w:type="character" w:customStyle="1" w:styleId="Mentionnonrsolue2">
    <w:name w:val="Mention non résolue2"/>
    <w:basedOn w:val="Policepardfaut"/>
    <w:uiPriority w:val="99"/>
    <w:semiHidden/>
    <w:unhideWhenUsed/>
    <w:rsid w:val="0089713F"/>
    <w:rPr>
      <w:color w:val="605E5C"/>
      <w:shd w:val="clear" w:color="auto" w:fill="E1DFDD"/>
    </w:rPr>
  </w:style>
  <w:style w:type="paragraph" w:styleId="En-tte">
    <w:name w:val="header"/>
    <w:basedOn w:val="Normal"/>
    <w:link w:val="En-tteCar"/>
    <w:uiPriority w:val="99"/>
    <w:unhideWhenUsed/>
    <w:rsid w:val="00930152"/>
    <w:pPr>
      <w:tabs>
        <w:tab w:val="center" w:pos="4153"/>
        <w:tab w:val="right" w:pos="8306"/>
      </w:tabs>
      <w:spacing w:after="0"/>
    </w:pPr>
  </w:style>
  <w:style w:type="character" w:customStyle="1" w:styleId="En-tteCar">
    <w:name w:val="En-tête Car"/>
    <w:basedOn w:val="Policepardfaut"/>
    <w:link w:val="En-tte"/>
    <w:uiPriority w:val="99"/>
    <w:rsid w:val="00930152"/>
    <w:rPr>
      <w:lang w:val="fr-CA"/>
    </w:rPr>
  </w:style>
  <w:style w:type="paragraph" w:customStyle="1" w:styleId="Puceniv1">
    <w:name w:val="Puce niv 1"/>
    <w:basedOn w:val="Normal"/>
    <w:rsid w:val="000E4AF6"/>
    <w:pPr>
      <w:numPr>
        <w:numId w:val="29"/>
      </w:numPr>
    </w:pPr>
  </w:style>
  <w:style w:type="character" w:customStyle="1" w:styleId="Mentionnonrsolue3">
    <w:name w:val="Mention non résolue3"/>
    <w:basedOn w:val="Policepardfaut"/>
    <w:uiPriority w:val="99"/>
    <w:semiHidden/>
    <w:unhideWhenUsed/>
    <w:rsid w:val="00D52B59"/>
    <w:rPr>
      <w:color w:val="605E5C"/>
      <w:shd w:val="clear" w:color="auto" w:fill="E1DFDD"/>
    </w:rPr>
  </w:style>
  <w:style w:type="character" w:styleId="Mentionnonrsolue">
    <w:name w:val="Unresolved Mention"/>
    <w:basedOn w:val="Policepardfaut"/>
    <w:uiPriority w:val="99"/>
    <w:semiHidden/>
    <w:unhideWhenUsed/>
    <w:rsid w:val="000F272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340266">
      <w:bodyDiv w:val="1"/>
      <w:marLeft w:val="0"/>
      <w:marRight w:val="0"/>
      <w:marTop w:val="0"/>
      <w:marBottom w:val="0"/>
      <w:divBdr>
        <w:top w:val="none" w:sz="0" w:space="0" w:color="auto"/>
        <w:left w:val="none" w:sz="0" w:space="0" w:color="auto"/>
        <w:bottom w:val="none" w:sz="0" w:space="0" w:color="auto"/>
        <w:right w:val="none" w:sz="0" w:space="0" w:color="auto"/>
      </w:divBdr>
      <w:divsChild>
        <w:div w:id="75519489">
          <w:marLeft w:val="0"/>
          <w:marRight w:val="0"/>
          <w:marTop w:val="0"/>
          <w:marBottom w:val="0"/>
          <w:divBdr>
            <w:top w:val="none" w:sz="0" w:space="0" w:color="auto"/>
            <w:left w:val="none" w:sz="0" w:space="0" w:color="auto"/>
            <w:bottom w:val="none" w:sz="0" w:space="0" w:color="auto"/>
            <w:right w:val="none" w:sz="0" w:space="0" w:color="auto"/>
          </w:divBdr>
          <w:divsChild>
            <w:div w:id="1865702790">
              <w:marLeft w:val="0"/>
              <w:marRight w:val="0"/>
              <w:marTop w:val="0"/>
              <w:marBottom w:val="0"/>
              <w:divBdr>
                <w:top w:val="none" w:sz="0" w:space="0" w:color="auto"/>
                <w:left w:val="none" w:sz="0" w:space="0" w:color="auto"/>
                <w:bottom w:val="none" w:sz="0" w:space="0" w:color="auto"/>
                <w:right w:val="none" w:sz="0" w:space="0" w:color="auto"/>
              </w:divBdr>
              <w:divsChild>
                <w:div w:id="1492598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257434">
      <w:bodyDiv w:val="1"/>
      <w:marLeft w:val="0"/>
      <w:marRight w:val="0"/>
      <w:marTop w:val="0"/>
      <w:marBottom w:val="0"/>
      <w:divBdr>
        <w:top w:val="none" w:sz="0" w:space="0" w:color="auto"/>
        <w:left w:val="none" w:sz="0" w:space="0" w:color="auto"/>
        <w:bottom w:val="none" w:sz="0" w:space="0" w:color="auto"/>
        <w:right w:val="none" w:sz="0" w:space="0" w:color="auto"/>
      </w:divBdr>
    </w:div>
    <w:div w:id="251089348">
      <w:bodyDiv w:val="1"/>
      <w:marLeft w:val="0"/>
      <w:marRight w:val="0"/>
      <w:marTop w:val="0"/>
      <w:marBottom w:val="0"/>
      <w:divBdr>
        <w:top w:val="none" w:sz="0" w:space="0" w:color="auto"/>
        <w:left w:val="none" w:sz="0" w:space="0" w:color="auto"/>
        <w:bottom w:val="none" w:sz="0" w:space="0" w:color="auto"/>
        <w:right w:val="none" w:sz="0" w:space="0" w:color="auto"/>
      </w:divBdr>
      <w:divsChild>
        <w:div w:id="352000819">
          <w:marLeft w:val="0"/>
          <w:marRight w:val="0"/>
          <w:marTop w:val="0"/>
          <w:marBottom w:val="0"/>
          <w:divBdr>
            <w:top w:val="none" w:sz="0" w:space="0" w:color="auto"/>
            <w:left w:val="none" w:sz="0" w:space="0" w:color="auto"/>
            <w:bottom w:val="none" w:sz="0" w:space="0" w:color="auto"/>
            <w:right w:val="none" w:sz="0" w:space="0" w:color="auto"/>
          </w:divBdr>
          <w:divsChild>
            <w:div w:id="1878737495">
              <w:marLeft w:val="0"/>
              <w:marRight w:val="0"/>
              <w:marTop w:val="0"/>
              <w:marBottom w:val="0"/>
              <w:divBdr>
                <w:top w:val="none" w:sz="0" w:space="0" w:color="auto"/>
                <w:left w:val="none" w:sz="0" w:space="0" w:color="auto"/>
                <w:bottom w:val="none" w:sz="0" w:space="0" w:color="auto"/>
                <w:right w:val="none" w:sz="0" w:space="0" w:color="auto"/>
              </w:divBdr>
              <w:divsChild>
                <w:div w:id="252009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0670003">
      <w:bodyDiv w:val="1"/>
      <w:marLeft w:val="0"/>
      <w:marRight w:val="0"/>
      <w:marTop w:val="0"/>
      <w:marBottom w:val="0"/>
      <w:divBdr>
        <w:top w:val="none" w:sz="0" w:space="0" w:color="auto"/>
        <w:left w:val="none" w:sz="0" w:space="0" w:color="auto"/>
        <w:bottom w:val="none" w:sz="0" w:space="0" w:color="auto"/>
        <w:right w:val="none" w:sz="0" w:space="0" w:color="auto"/>
      </w:divBdr>
      <w:divsChild>
        <w:div w:id="1629627685">
          <w:marLeft w:val="0"/>
          <w:marRight w:val="0"/>
          <w:marTop w:val="0"/>
          <w:marBottom w:val="0"/>
          <w:divBdr>
            <w:top w:val="none" w:sz="0" w:space="0" w:color="auto"/>
            <w:left w:val="none" w:sz="0" w:space="0" w:color="auto"/>
            <w:bottom w:val="none" w:sz="0" w:space="0" w:color="auto"/>
            <w:right w:val="none" w:sz="0" w:space="0" w:color="auto"/>
          </w:divBdr>
          <w:divsChild>
            <w:div w:id="1617639894">
              <w:marLeft w:val="0"/>
              <w:marRight w:val="0"/>
              <w:marTop w:val="0"/>
              <w:marBottom w:val="0"/>
              <w:divBdr>
                <w:top w:val="none" w:sz="0" w:space="0" w:color="auto"/>
                <w:left w:val="none" w:sz="0" w:space="0" w:color="auto"/>
                <w:bottom w:val="none" w:sz="0" w:space="0" w:color="auto"/>
                <w:right w:val="none" w:sz="0" w:space="0" w:color="auto"/>
              </w:divBdr>
              <w:divsChild>
                <w:div w:id="1986855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0145483">
      <w:bodyDiv w:val="1"/>
      <w:marLeft w:val="0"/>
      <w:marRight w:val="0"/>
      <w:marTop w:val="0"/>
      <w:marBottom w:val="0"/>
      <w:divBdr>
        <w:top w:val="none" w:sz="0" w:space="0" w:color="auto"/>
        <w:left w:val="none" w:sz="0" w:space="0" w:color="auto"/>
        <w:bottom w:val="none" w:sz="0" w:space="0" w:color="auto"/>
        <w:right w:val="none" w:sz="0" w:space="0" w:color="auto"/>
      </w:divBdr>
      <w:divsChild>
        <w:div w:id="1294020652">
          <w:marLeft w:val="0"/>
          <w:marRight w:val="0"/>
          <w:marTop w:val="0"/>
          <w:marBottom w:val="0"/>
          <w:divBdr>
            <w:top w:val="none" w:sz="0" w:space="0" w:color="auto"/>
            <w:left w:val="none" w:sz="0" w:space="0" w:color="auto"/>
            <w:bottom w:val="none" w:sz="0" w:space="0" w:color="auto"/>
            <w:right w:val="none" w:sz="0" w:space="0" w:color="auto"/>
          </w:divBdr>
          <w:divsChild>
            <w:div w:id="1854417765">
              <w:marLeft w:val="0"/>
              <w:marRight w:val="0"/>
              <w:marTop w:val="0"/>
              <w:marBottom w:val="0"/>
              <w:divBdr>
                <w:top w:val="none" w:sz="0" w:space="0" w:color="auto"/>
                <w:left w:val="none" w:sz="0" w:space="0" w:color="auto"/>
                <w:bottom w:val="none" w:sz="0" w:space="0" w:color="auto"/>
                <w:right w:val="none" w:sz="0" w:space="0" w:color="auto"/>
              </w:divBdr>
              <w:divsChild>
                <w:div w:id="34933977">
                  <w:marLeft w:val="0"/>
                  <w:marRight w:val="0"/>
                  <w:marTop w:val="0"/>
                  <w:marBottom w:val="0"/>
                  <w:divBdr>
                    <w:top w:val="none" w:sz="0" w:space="0" w:color="auto"/>
                    <w:left w:val="none" w:sz="0" w:space="0" w:color="auto"/>
                    <w:bottom w:val="none" w:sz="0" w:space="0" w:color="auto"/>
                    <w:right w:val="none" w:sz="0" w:space="0" w:color="auto"/>
                  </w:divBdr>
                  <w:divsChild>
                    <w:div w:id="580338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1725033">
      <w:bodyDiv w:val="1"/>
      <w:marLeft w:val="0"/>
      <w:marRight w:val="0"/>
      <w:marTop w:val="0"/>
      <w:marBottom w:val="0"/>
      <w:divBdr>
        <w:top w:val="none" w:sz="0" w:space="0" w:color="auto"/>
        <w:left w:val="none" w:sz="0" w:space="0" w:color="auto"/>
        <w:bottom w:val="none" w:sz="0" w:space="0" w:color="auto"/>
        <w:right w:val="none" w:sz="0" w:space="0" w:color="auto"/>
      </w:divBdr>
    </w:div>
    <w:div w:id="526142336">
      <w:bodyDiv w:val="1"/>
      <w:marLeft w:val="0"/>
      <w:marRight w:val="0"/>
      <w:marTop w:val="0"/>
      <w:marBottom w:val="0"/>
      <w:divBdr>
        <w:top w:val="none" w:sz="0" w:space="0" w:color="auto"/>
        <w:left w:val="none" w:sz="0" w:space="0" w:color="auto"/>
        <w:bottom w:val="none" w:sz="0" w:space="0" w:color="auto"/>
        <w:right w:val="none" w:sz="0" w:space="0" w:color="auto"/>
      </w:divBdr>
      <w:divsChild>
        <w:div w:id="1384595982">
          <w:marLeft w:val="0"/>
          <w:marRight w:val="0"/>
          <w:marTop w:val="0"/>
          <w:marBottom w:val="0"/>
          <w:divBdr>
            <w:top w:val="none" w:sz="0" w:space="0" w:color="auto"/>
            <w:left w:val="none" w:sz="0" w:space="0" w:color="auto"/>
            <w:bottom w:val="none" w:sz="0" w:space="0" w:color="auto"/>
            <w:right w:val="none" w:sz="0" w:space="0" w:color="auto"/>
          </w:divBdr>
          <w:divsChild>
            <w:div w:id="1885405883">
              <w:marLeft w:val="0"/>
              <w:marRight w:val="0"/>
              <w:marTop w:val="0"/>
              <w:marBottom w:val="0"/>
              <w:divBdr>
                <w:top w:val="none" w:sz="0" w:space="0" w:color="auto"/>
                <w:left w:val="none" w:sz="0" w:space="0" w:color="auto"/>
                <w:bottom w:val="none" w:sz="0" w:space="0" w:color="auto"/>
                <w:right w:val="none" w:sz="0" w:space="0" w:color="auto"/>
              </w:divBdr>
              <w:divsChild>
                <w:div w:id="1230994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1868639">
      <w:bodyDiv w:val="1"/>
      <w:marLeft w:val="0"/>
      <w:marRight w:val="0"/>
      <w:marTop w:val="0"/>
      <w:marBottom w:val="0"/>
      <w:divBdr>
        <w:top w:val="none" w:sz="0" w:space="0" w:color="auto"/>
        <w:left w:val="none" w:sz="0" w:space="0" w:color="auto"/>
        <w:bottom w:val="none" w:sz="0" w:space="0" w:color="auto"/>
        <w:right w:val="none" w:sz="0" w:space="0" w:color="auto"/>
      </w:divBdr>
    </w:div>
    <w:div w:id="596524562">
      <w:bodyDiv w:val="1"/>
      <w:marLeft w:val="0"/>
      <w:marRight w:val="0"/>
      <w:marTop w:val="0"/>
      <w:marBottom w:val="0"/>
      <w:divBdr>
        <w:top w:val="none" w:sz="0" w:space="0" w:color="auto"/>
        <w:left w:val="none" w:sz="0" w:space="0" w:color="auto"/>
        <w:bottom w:val="none" w:sz="0" w:space="0" w:color="auto"/>
        <w:right w:val="none" w:sz="0" w:space="0" w:color="auto"/>
      </w:divBdr>
      <w:divsChild>
        <w:div w:id="66079762">
          <w:marLeft w:val="1714"/>
          <w:marRight w:val="0"/>
          <w:marTop w:val="77"/>
          <w:marBottom w:val="0"/>
          <w:divBdr>
            <w:top w:val="none" w:sz="0" w:space="0" w:color="auto"/>
            <w:left w:val="none" w:sz="0" w:space="0" w:color="auto"/>
            <w:bottom w:val="none" w:sz="0" w:space="0" w:color="auto"/>
            <w:right w:val="none" w:sz="0" w:space="0" w:color="auto"/>
          </w:divBdr>
        </w:div>
        <w:div w:id="141049165">
          <w:marLeft w:val="720"/>
          <w:marRight w:val="0"/>
          <w:marTop w:val="96"/>
          <w:marBottom w:val="0"/>
          <w:divBdr>
            <w:top w:val="none" w:sz="0" w:space="0" w:color="auto"/>
            <w:left w:val="none" w:sz="0" w:space="0" w:color="auto"/>
            <w:bottom w:val="none" w:sz="0" w:space="0" w:color="auto"/>
            <w:right w:val="none" w:sz="0" w:space="0" w:color="auto"/>
          </w:divBdr>
        </w:div>
        <w:div w:id="520900615">
          <w:marLeft w:val="720"/>
          <w:marRight w:val="0"/>
          <w:marTop w:val="96"/>
          <w:marBottom w:val="0"/>
          <w:divBdr>
            <w:top w:val="none" w:sz="0" w:space="0" w:color="auto"/>
            <w:left w:val="none" w:sz="0" w:space="0" w:color="auto"/>
            <w:bottom w:val="none" w:sz="0" w:space="0" w:color="auto"/>
            <w:right w:val="none" w:sz="0" w:space="0" w:color="auto"/>
          </w:divBdr>
        </w:div>
        <w:div w:id="753362035">
          <w:marLeft w:val="1714"/>
          <w:marRight w:val="0"/>
          <w:marTop w:val="77"/>
          <w:marBottom w:val="0"/>
          <w:divBdr>
            <w:top w:val="none" w:sz="0" w:space="0" w:color="auto"/>
            <w:left w:val="none" w:sz="0" w:space="0" w:color="auto"/>
            <w:bottom w:val="none" w:sz="0" w:space="0" w:color="auto"/>
            <w:right w:val="none" w:sz="0" w:space="0" w:color="auto"/>
          </w:divBdr>
        </w:div>
        <w:div w:id="796065799">
          <w:marLeft w:val="720"/>
          <w:marRight w:val="0"/>
          <w:marTop w:val="96"/>
          <w:marBottom w:val="0"/>
          <w:divBdr>
            <w:top w:val="none" w:sz="0" w:space="0" w:color="auto"/>
            <w:left w:val="none" w:sz="0" w:space="0" w:color="auto"/>
            <w:bottom w:val="none" w:sz="0" w:space="0" w:color="auto"/>
            <w:right w:val="none" w:sz="0" w:space="0" w:color="auto"/>
          </w:divBdr>
        </w:div>
        <w:div w:id="1429304329">
          <w:marLeft w:val="720"/>
          <w:marRight w:val="0"/>
          <w:marTop w:val="96"/>
          <w:marBottom w:val="0"/>
          <w:divBdr>
            <w:top w:val="none" w:sz="0" w:space="0" w:color="auto"/>
            <w:left w:val="none" w:sz="0" w:space="0" w:color="auto"/>
            <w:bottom w:val="none" w:sz="0" w:space="0" w:color="auto"/>
            <w:right w:val="none" w:sz="0" w:space="0" w:color="auto"/>
          </w:divBdr>
        </w:div>
        <w:div w:id="1987775403">
          <w:marLeft w:val="1714"/>
          <w:marRight w:val="0"/>
          <w:marTop w:val="77"/>
          <w:marBottom w:val="0"/>
          <w:divBdr>
            <w:top w:val="none" w:sz="0" w:space="0" w:color="auto"/>
            <w:left w:val="none" w:sz="0" w:space="0" w:color="auto"/>
            <w:bottom w:val="none" w:sz="0" w:space="0" w:color="auto"/>
            <w:right w:val="none" w:sz="0" w:space="0" w:color="auto"/>
          </w:divBdr>
        </w:div>
      </w:divsChild>
    </w:div>
    <w:div w:id="641927084">
      <w:bodyDiv w:val="1"/>
      <w:marLeft w:val="0"/>
      <w:marRight w:val="0"/>
      <w:marTop w:val="0"/>
      <w:marBottom w:val="0"/>
      <w:divBdr>
        <w:top w:val="none" w:sz="0" w:space="0" w:color="auto"/>
        <w:left w:val="none" w:sz="0" w:space="0" w:color="auto"/>
        <w:bottom w:val="none" w:sz="0" w:space="0" w:color="auto"/>
        <w:right w:val="none" w:sz="0" w:space="0" w:color="auto"/>
      </w:divBdr>
      <w:divsChild>
        <w:div w:id="684018918">
          <w:marLeft w:val="547"/>
          <w:marRight w:val="0"/>
          <w:marTop w:val="67"/>
          <w:marBottom w:val="0"/>
          <w:divBdr>
            <w:top w:val="none" w:sz="0" w:space="0" w:color="auto"/>
            <w:left w:val="none" w:sz="0" w:space="0" w:color="auto"/>
            <w:bottom w:val="none" w:sz="0" w:space="0" w:color="auto"/>
            <w:right w:val="none" w:sz="0" w:space="0" w:color="auto"/>
          </w:divBdr>
        </w:div>
        <w:div w:id="876352036">
          <w:marLeft w:val="547"/>
          <w:marRight w:val="0"/>
          <w:marTop w:val="67"/>
          <w:marBottom w:val="0"/>
          <w:divBdr>
            <w:top w:val="none" w:sz="0" w:space="0" w:color="auto"/>
            <w:left w:val="none" w:sz="0" w:space="0" w:color="auto"/>
            <w:bottom w:val="none" w:sz="0" w:space="0" w:color="auto"/>
            <w:right w:val="none" w:sz="0" w:space="0" w:color="auto"/>
          </w:divBdr>
        </w:div>
        <w:div w:id="928197326">
          <w:marLeft w:val="547"/>
          <w:marRight w:val="0"/>
          <w:marTop w:val="67"/>
          <w:marBottom w:val="0"/>
          <w:divBdr>
            <w:top w:val="none" w:sz="0" w:space="0" w:color="auto"/>
            <w:left w:val="none" w:sz="0" w:space="0" w:color="auto"/>
            <w:bottom w:val="none" w:sz="0" w:space="0" w:color="auto"/>
            <w:right w:val="none" w:sz="0" w:space="0" w:color="auto"/>
          </w:divBdr>
        </w:div>
        <w:div w:id="1388335348">
          <w:marLeft w:val="547"/>
          <w:marRight w:val="0"/>
          <w:marTop w:val="67"/>
          <w:marBottom w:val="0"/>
          <w:divBdr>
            <w:top w:val="none" w:sz="0" w:space="0" w:color="auto"/>
            <w:left w:val="none" w:sz="0" w:space="0" w:color="auto"/>
            <w:bottom w:val="none" w:sz="0" w:space="0" w:color="auto"/>
            <w:right w:val="none" w:sz="0" w:space="0" w:color="auto"/>
          </w:divBdr>
        </w:div>
        <w:div w:id="1546016657">
          <w:marLeft w:val="547"/>
          <w:marRight w:val="0"/>
          <w:marTop w:val="67"/>
          <w:marBottom w:val="0"/>
          <w:divBdr>
            <w:top w:val="none" w:sz="0" w:space="0" w:color="auto"/>
            <w:left w:val="none" w:sz="0" w:space="0" w:color="auto"/>
            <w:bottom w:val="none" w:sz="0" w:space="0" w:color="auto"/>
            <w:right w:val="none" w:sz="0" w:space="0" w:color="auto"/>
          </w:divBdr>
        </w:div>
        <w:div w:id="1554196892">
          <w:marLeft w:val="547"/>
          <w:marRight w:val="0"/>
          <w:marTop w:val="67"/>
          <w:marBottom w:val="0"/>
          <w:divBdr>
            <w:top w:val="none" w:sz="0" w:space="0" w:color="auto"/>
            <w:left w:val="none" w:sz="0" w:space="0" w:color="auto"/>
            <w:bottom w:val="none" w:sz="0" w:space="0" w:color="auto"/>
            <w:right w:val="none" w:sz="0" w:space="0" w:color="auto"/>
          </w:divBdr>
        </w:div>
        <w:div w:id="1610890668">
          <w:marLeft w:val="547"/>
          <w:marRight w:val="0"/>
          <w:marTop w:val="67"/>
          <w:marBottom w:val="0"/>
          <w:divBdr>
            <w:top w:val="none" w:sz="0" w:space="0" w:color="auto"/>
            <w:left w:val="none" w:sz="0" w:space="0" w:color="auto"/>
            <w:bottom w:val="none" w:sz="0" w:space="0" w:color="auto"/>
            <w:right w:val="none" w:sz="0" w:space="0" w:color="auto"/>
          </w:divBdr>
        </w:div>
        <w:div w:id="1796947540">
          <w:marLeft w:val="547"/>
          <w:marRight w:val="0"/>
          <w:marTop w:val="67"/>
          <w:marBottom w:val="0"/>
          <w:divBdr>
            <w:top w:val="none" w:sz="0" w:space="0" w:color="auto"/>
            <w:left w:val="none" w:sz="0" w:space="0" w:color="auto"/>
            <w:bottom w:val="none" w:sz="0" w:space="0" w:color="auto"/>
            <w:right w:val="none" w:sz="0" w:space="0" w:color="auto"/>
          </w:divBdr>
        </w:div>
        <w:div w:id="2000882346">
          <w:marLeft w:val="547"/>
          <w:marRight w:val="0"/>
          <w:marTop w:val="67"/>
          <w:marBottom w:val="0"/>
          <w:divBdr>
            <w:top w:val="none" w:sz="0" w:space="0" w:color="auto"/>
            <w:left w:val="none" w:sz="0" w:space="0" w:color="auto"/>
            <w:bottom w:val="none" w:sz="0" w:space="0" w:color="auto"/>
            <w:right w:val="none" w:sz="0" w:space="0" w:color="auto"/>
          </w:divBdr>
        </w:div>
        <w:div w:id="2084988648">
          <w:marLeft w:val="547"/>
          <w:marRight w:val="0"/>
          <w:marTop w:val="67"/>
          <w:marBottom w:val="0"/>
          <w:divBdr>
            <w:top w:val="none" w:sz="0" w:space="0" w:color="auto"/>
            <w:left w:val="none" w:sz="0" w:space="0" w:color="auto"/>
            <w:bottom w:val="none" w:sz="0" w:space="0" w:color="auto"/>
            <w:right w:val="none" w:sz="0" w:space="0" w:color="auto"/>
          </w:divBdr>
        </w:div>
      </w:divsChild>
    </w:div>
    <w:div w:id="645278527">
      <w:bodyDiv w:val="1"/>
      <w:marLeft w:val="0"/>
      <w:marRight w:val="0"/>
      <w:marTop w:val="0"/>
      <w:marBottom w:val="0"/>
      <w:divBdr>
        <w:top w:val="none" w:sz="0" w:space="0" w:color="auto"/>
        <w:left w:val="none" w:sz="0" w:space="0" w:color="auto"/>
        <w:bottom w:val="none" w:sz="0" w:space="0" w:color="auto"/>
        <w:right w:val="none" w:sz="0" w:space="0" w:color="auto"/>
      </w:divBdr>
    </w:div>
    <w:div w:id="760874739">
      <w:bodyDiv w:val="1"/>
      <w:marLeft w:val="0"/>
      <w:marRight w:val="0"/>
      <w:marTop w:val="0"/>
      <w:marBottom w:val="0"/>
      <w:divBdr>
        <w:top w:val="none" w:sz="0" w:space="0" w:color="auto"/>
        <w:left w:val="none" w:sz="0" w:space="0" w:color="auto"/>
        <w:bottom w:val="none" w:sz="0" w:space="0" w:color="auto"/>
        <w:right w:val="none" w:sz="0" w:space="0" w:color="auto"/>
      </w:divBdr>
      <w:divsChild>
        <w:div w:id="2087336241">
          <w:marLeft w:val="0"/>
          <w:marRight w:val="0"/>
          <w:marTop w:val="0"/>
          <w:marBottom w:val="0"/>
          <w:divBdr>
            <w:top w:val="none" w:sz="0" w:space="0" w:color="auto"/>
            <w:left w:val="none" w:sz="0" w:space="0" w:color="auto"/>
            <w:bottom w:val="none" w:sz="0" w:space="0" w:color="auto"/>
            <w:right w:val="none" w:sz="0" w:space="0" w:color="auto"/>
          </w:divBdr>
          <w:divsChild>
            <w:div w:id="604313518">
              <w:marLeft w:val="0"/>
              <w:marRight w:val="0"/>
              <w:marTop w:val="0"/>
              <w:marBottom w:val="0"/>
              <w:divBdr>
                <w:top w:val="none" w:sz="0" w:space="0" w:color="auto"/>
                <w:left w:val="none" w:sz="0" w:space="0" w:color="auto"/>
                <w:bottom w:val="none" w:sz="0" w:space="0" w:color="auto"/>
                <w:right w:val="none" w:sz="0" w:space="0" w:color="auto"/>
              </w:divBdr>
              <w:divsChild>
                <w:div w:id="444815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2477933">
      <w:bodyDiv w:val="1"/>
      <w:marLeft w:val="0"/>
      <w:marRight w:val="0"/>
      <w:marTop w:val="0"/>
      <w:marBottom w:val="0"/>
      <w:divBdr>
        <w:top w:val="none" w:sz="0" w:space="0" w:color="auto"/>
        <w:left w:val="none" w:sz="0" w:space="0" w:color="auto"/>
        <w:bottom w:val="none" w:sz="0" w:space="0" w:color="auto"/>
        <w:right w:val="none" w:sz="0" w:space="0" w:color="auto"/>
      </w:divBdr>
    </w:div>
    <w:div w:id="1075250706">
      <w:bodyDiv w:val="1"/>
      <w:marLeft w:val="0"/>
      <w:marRight w:val="0"/>
      <w:marTop w:val="0"/>
      <w:marBottom w:val="0"/>
      <w:divBdr>
        <w:top w:val="none" w:sz="0" w:space="0" w:color="auto"/>
        <w:left w:val="none" w:sz="0" w:space="0" w:color="auto"/>
        <w:bottom w:val="none" w:sz="0" w:space="0" w:color="auto"/>
        <w:right w:val="none" w:sz="0" w:space="0" w:color="auto"/>
      </w:divBdr>
      <w:divsChild>
        <w:div w:id="83845348">
          <w:marLeft w:val="0"/>
          <w:marRight w:val="0"/>
          <w:marTop w:val="0"/>
          <w:marBottom w:val="0"/>
          <w:divBdr>
            <w:top w:val="none" w:sz="0" w:space="0" w:color="auto"/>
            <w:left w:val="none" w:sz="0" w:space="0" w:color="auto"/>
            <w:bottom w:val="none" w:sz="0" w:space="0" w:color="auto"/>
            <w:right w:val="none" w:sz="0" w:space="0" w:color="auto"/>
          </w:divBdr>
          <w:divsChild>
            <w:div w:id="1236277567">
              <w:marLeft w:val="0"/>
              <w:marRight w:val="0"/>
              <w:marTop w:val="0"/>
              <w:marBottom w:val="0"/>
              <w:divBdr>
                <w:top w:val="none" w:sz="0" w:space="0" w:color="auto"/>
                <w:left w:val="none" w:sz="0" w:space="0" w:color="auto"/>
                <w:bottom w:val="none" w:sz="0" w:space="0" w:color="auto"/>
                <w:right w:val="none" w:sz="0" w:space="0" w:color="auto"/>
              </w:divBdr>
              <w:divsChild>
                <w:div w:id="1273779124">
                  <w:marLeft w:val="0"/>
                  <w:marRight w:val="0"/>
                  <w:marTop w:val="0"/>
                  <w:marBottom w:val="0"/>
                  <w:divBdr>
                    <w:top w:val="none" w:sz="0" w:space="0" w:color="auto"/>
                    <w:left w:val="none" w:sz="0" w:space="0" w:color="auto"/>
                    <w:bottom w:val="none" w:sz="0" w:space="0" w:color="auto"/>
                    <w:right w:val="none" w:sz="0" w:space="0" w:color="auto"/>
                  </w:divBdr>
                  <w:divsChild>
                    <w:div w:id="302320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3497973">
      <w:bodyDiv w:val="1"/>
      <w:marLeft w:val="0"/>
      <w:marRight w:val="0"/>
      <w:marTop w:val="0"/>
      <w:marBottom w:val="0"/>
      <w:divBdr>
        <w:top w:val="none" w:sz="0" w:space="0" w:color="auto"/>
        <w:left w:val="none" w:sz="0" w:space="0" w:color="auto"/>
        <w:bottom w:val="none" w:sz="0" w:space="0" w:color="auto"/>
        <w:right w:val="none" w:sz="0" w:space="0" w:color="auto"/>
      </w:divBdr>
    </w:div>
    <w:div w:id="1315599721">
      <w:bodyDiv w:val="1"/>
      <w:marLeft w:val="0"/>
      <w:marRight w:val="0"/>
      <w:marTop w:val="0"/>
      <w:marBottom w:val="0"/>
      <w:divBdr>
        <w:top w:val="none" w:sz="0" w:space="0" w:color="auto"/>
        <w:left w:val="none" w:sz="0" w:space="0" w:color="auto"/>
        <w:bottom w:val="none" w:sz="0" w:space="0" w:color="auto"/>
        <w:right w:val="none" w:sz="0" w:space="0" w:color="auto"/>
      </w:divBdr>
    </w:div>
    <w:div w:id="1416633799">
      <w:bodyDiv w:val="1"/>
      <w:marLeft w:val="0"/>
      <w:marRight w:val="0"/>
      <w:marTop w:val="0"/>
      <w:marBottom w:val="0"/>
      <w:divBdr>
        <w:top w:val="none" w:sz="0" w:space="0" w:color="auto"/>
        <w:left w:val="none" w:sz="0" w:space="0" w:color="auto"/>
        <w:bottom w:val="none" w:sz="0" w:space="0" w:color="auto"/>
        <w:right w:val="none" w:sz="0" w:space="0" w:color="auto"/>
      </w:divBdr>
    </w:div>
    <w:div w:id="1474710919">
      <w:bodyDiv w:val="1"/>
      <w:marLeft w:val="0"/>
      <w:marRight w:val="0"/>
      <w:marTop w:val="0"/>
      <w:marBottom w:val="0"/>
      <w:divBdr>
        <w:top w:val="none" w:sz="0" w:space="0" w:color="auto"/>
        <w:left w:val="none" w:sz="0" w:space="0" w:color="auto"/>
        <w:bottom w:val="none" w:sz="0" w:space="0" w:color="auto"/>
        <w:right w:val="none" w:sz="0" w:space="0" w:color="auto"/>
      </w:divBdr>
      <w:divsChild>
        <w:div w:id="1571888789">
          <w:marLeft w:val="0"/>
          <w:marRight w:val="0"/>
          <w:marTop w:val="0"/>
          <w:marBottom w:val="0"/>
          <w:divBdr>
            <w:top w:val="none" w:sz="0" w:space="0" w:color="auto"/>
            <w:left w:val="none" w:sz="0" w:space="0" w:color="auto"/>
            <w:bottom w:val="none" w:sz="0" w:space="0" w:color="auto"/>
            <w:right w:val="none" w:sz="0" w:space="0" w:color="auto"/>
          </w:divBdr>
          <w:divsChild>
            <w:div w:id="1985963631">
              <w:marLeft w:val="0"/>
              <w:marRight w:val="0"/>
              <w:marTop w:val="0"/>
              <w:marBottom w:val="0"/>
              <w:divBdr>
                <w:top w:val="none" w:sz="0" w:space="0" w:color="auto"/>
                <w:left w:val="none" w:sz="0" w:space="0" w:color="auto"/>
                <w:bottom w:val="none" w:sz="0" w:space="0" w:color="auto"/>
                <w:right w:val="none" w:sz="0" w:space="0" w:color="auto"/>
              </w:divBdr>
              <w:divsChild>
                <w:div w:id="992030750">
                  <w:marLeft w:val="0"/>
                  <w:marRight w:val="0"/>
                  <w:marTop w:val="0"/>
                  <w:marBottom w:val="0"/>
                  <w:divBdr>
                    <w:top w:val="none" w:sz="0" w:space="0" w:color="auto"/>
                    <w:left w:val="none" w:sz="0" w:space="0" w:color="auto"/>
                    <w:bottom w:val="none" w:sz="0" w:space="0" w:color="auto"/>
                    <w:right w:val="none" w:sz="0" w:space="0" w:color="auto"/>
                  </w:divBdr>
                  <w:divsChild>
                    <w:div w:id="1712025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6675716">
      <w:bodyDiv w:val="1"/>
      <w:marLeft w:val="0"/>
      <w:marRight w:val="0"/>
      <w:marTop w:val="0"/>
      <w:marBottom w:val="0"/>
      <w:divBdr>
        <w:top w:val="none" w:sz="0" w:space="0" w:color="auto"/>
        <w:left w:val="none" w:sz="0" w:space="0" w:color="auto"/>
        <w:bottom w:val="none" w:sz="0" w:space="0" w:color="auto"/>
        <w:right w:val="none" w:sz="0" w:space="0" w:color="auto"/>
      </w:divBdr>
    </w:div>
    <w:div w:id="1520973920">
      <w:bodyDiv w:val="1"/>
      <w:marLeft w:val="0"/>
      <w:marRight w:val="0"/>
      <w:marTop w:val="0"/>
      <w:marBottom w:val="0"/>
      <w:divBdr>
        <w:top w:val="none" w:sz="0" w:space="0" w:color="auto"/>
        <w:left w:val="none" w:sz="0" w:space="0" w:color="auto"/>
        <w:bottom w:val="none" w:sz="0" w:space="0" w:color="auto"/>
        <w:right w:val="none" w:sz="0" w:space="0" w:color="auto"/>
      </w:divBdr>
      <w:divsChild>
        <w:div w:id="1545482646">
          <w:marLeft w:val="0"/>
          <w:marRight w:val="0"/>
          <w:marTop w:val="0"/>
          <w:marBottom w:val="0"/>
          <w:divBdr>
            <w:top w:val="none" w:sz="0" w:space="0" w:color="auto"/>
            <w:left w:val="none" w:sz="0" w:space="0" w:color="auto"/>
            <w:bottom w:val="none" w:sz="0" w:space="0" w:color="auto"/>
            <w:right w:val="none" w:sz="0" w:space="0" w:color="auto"/>
          </w:divBdr>
          <w:divsChild>
            <w:div w:id="329915620">
              <w:marLeft w:val="0"/>
              <w:marRight w:val="0"/>
              <w:marTop w:val="0"/>
              <w:marBottom w:val="0"/>
              <w:divBdr>
                <w:top w:val="none" w:sz="0" w:space="0" w:color="auto"/>
                <w:left w:val="none" w:sz="0" w:space="0" w:color="auto"/>
                <w:bottom w:val="none" w:sz="0" w:space="0" w:color="auto"/>
                <w:right w:val="none" w:sz="0" w:space="0" w:color="auto"/>
              </w:divBdr>
              <w:divsChild>
                <w:div w:id="933243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7453045">
      <w:bodyDiv w:val="1"/>
      <w:marLeft w:val="0"/>
      <w:marRight w:val="0"/>
      <w:marTop w:val="0"/>
      <w:marBottom w:val="0"/>
      <w:divBdr>
        <w:top w:val="none" w:sz="0" w:space="0" w:color="auto"/>
        <w:left w:val="none" w:sz="0" w:space="0" w:color="auto"/>
        <w:bottom w:val="none" w:sz="0" w:space="0" w:color="auto"/>
        <w:right w:val="none" w:sz="0" w:space="0" w:color="auto"/>
      </w:divBdr>
    </w:div>
    <w:div w:id="1635792090">
      <w:bodyDiv w:val="1"/>
      <w:marLeft w:val="0"/>
      <w:marRight w:val="0"/>
      <w:marTop w:val="0"/>
      <w:marBottom w:val="0"/>
      <w:divBdr>
        <w:top w:val="none" w:sz="0" w:space="0" w:color="auto"/>
        <w:left w:val="none" w:sz="0" w:space="0" w:color="auto"/>
        <w:bottom w:val="none" w:sz="0" w:space="0" w:color="auto"/>
        <w:right w:val="none" w:sz="0" w:space="0" w:color="auto"/>
      </w:divBdr>
      <w:divsChild>
        <w:div w:id="1924726970">
          <w:marLeft w:val="0"/>
          <w:marRight w:val="0"/>
          <w:marTop w:val="0"/>
          <w:marBottom w:val="0"/>
          <w:divBdr>
            <w:top w:val="none" w:sz="0" w:space="0" w:color="auto"/>
            <w:left w:val="none" w:sz="0" w:space="0" w:color="auto"/>
            <w:bottom w:val="none" w:sz="0" w:space="0" w:color="auto"/>
            <w:right w:val="none" w:sz="0" w:space="0" w:color="auto"/>
          </w:divBdr>
          <w:divsChild>
            <w:div w:id="615602839">
              <w:marLeft w:val="0"/>
              <w:marRight w:val="0"/>
              <w:marTop w:val="0"/>
              <w:marBottom w:val="0"/>
              <w:divBdr>
                <w:top w:val="none" w:sz="0" w:space="0" w:color="auto"/>
                <w:left w:val="none" w:sz="0" w:space="0" w:color="auto"/>
                <w:bottom w:val="none" w:sz="0" w:space="0" w:color="auto"/>
                <w:right w:val="none" w:sz="0" w:space="0" w:color="auto"/>
              </w:divBdr>
              <w:divsChild>
                <w:div w:id="1201550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8297523">
      <w:bodyDiv w:val="1"/>
      <w:marLeft w:val="0"/>
      <w:marRight w:val="0"/>
      <w:marTop w:val="0"/>
      <w:marBottom w:val="0"/>
      <w:divBdr>
        <w:top w:val="none" w:sz="0" w:space="0" w:color="auto"/>
        <w:left w:val="none" w:sz="0" w:space="0" w:color="auto"/>
        <w:bottom w:val="none" w:sz="0" w:space="0" w:color="auto"/>
        <w:right w:val="none" w:sz="0" w:space="0" w:color="auto"/>
      </w:divBdr>
    </w:div>
    <w:div w:id="1889608137">
      <w:bodyDiv w:val="1"/>
      <w:marLeft w:val="0"/>
      <w:marRight w:val="0"/>
      <w:marTop w:val="0"/>
      <w:marBottom w:val="0"/>
      <w:divBdr>
        <w:top w:val="none" w:sz="0" w:space="0" w:color="auto"/>
        <w:left w:val="none" w:sz="0" w:space="0" w:color="auto"/>
        <w:bottom w:val="none" w:sz="0" w:space="0" w:color="auto"/>
        <w:right w:val="none" w:sz="0" w:space="0" w:color="auto"/>
      </w:divBdr>
    </w:div>
    <w:div w:id="1947080447">
      <w:bodyDiv w:val="1"/>
      <w:marLeft w:val="0"/>
      <w:marRight w:val="0"/>
      <w:marTop w:val="0"/>
      <w:marBottom w:val="0"/>
      <w:divBdr>
        <w:top w:val="none" w:sz="0" w:space="0" w:color="auto"/>
        <w:left w:val="none" w:sz="0" w:space="0" w:color="auto"/>
        <w:bottom w:val="none" w:sz="0" w:space="0" w:color="auto"/>
        <w:right w:val="none" w:sz="0" w:space="0" w:color="auto"/>
      </w:divBdr>
    </w:div>
    <w:div w:id="1986086700">
      <w:bodyDiv w:val="1"/>
      <w:marLeft w:val="0"/>
      <w:marRight w:val="0"/>
      <w:marTop w:val="0"/>
      <w:marBottom w:val="0"/>
      <w:divBdr>
        <w:top w:val="none" w:sz="0" w:space="0" w:color="auto"/>
        <w:left w:val="none" w:sz="0" w:space="0" w:color="auto"/>
        <w:bottom w:val="none" w:sz="0" w:space="0" w:color="auto"/>
        <w:right w:val="none" w:sz="0" w:space="0" w:color="auto"/>
      </w:divBdr>
    </w:div>
    <w:div w:id="2008747389">
      <w:bodyDiv w:val="1"/>
      <w:marLeft w:val="0"/>
      <w:marRight w:val="0"/>
      <w:marTop w:val="0"/>
      <w:marBottom w:val="0"/>
      <w:divBdr>
        <w:top w:val="none" w:sz="0" w:space="0" w:color="auto"/>
        <w:left w:val="none" w:sz="0" w:space="0" w:color="auto"/>
        <w:bottom w:val="none" w:sz="0" w:space="0" w:color="auto"/>
        <w:right w:val="none" w:sz="0" w:space="0" w:color="auto"/>
      </w:divBdr>
      <w:divsChild>
        <w:div w:id="2041011486">
          <w:marLeft w:val="0"/>
          <w:marRight w:val="0"/>
          <w:marTop w:val="0"/>
          <w:marBottom w:val="0"/>
          <w:divBdr>
            <w:top w:val="none" w:sz="0" w:space="0" w:color="auto"/>
            <w:left w:val="none" w:sz="0" w:space="0" w:color="auto"/>
            <w:bottom w:val="none" w:sz="0" w:space="0" w:color="auto"/>
            <w:right w:val="none" w:sz="0" w:space="0" w:color="auto"/>
          </w:divBdr>
          <w:divsChild>
            <w:div w:id="185213223">
              <w:marLeft w:val="0"/>
              <w:marRight w:val="0"/>
              <w:marTop w:val="0"/>
              <w:marBottom w:val="0"/>
              <w:divBdr>
                <w:top w:val="none" w:sz="0" w:space="0" w:color="auto"/>
                <w:left w:val="none" w:sz="0" w:space="0" w:color="auto"/>
                <w:bottom w:val="none" w:sz="0" w:space="0" w:color="auto"/>
                <w:right w:val="none" w:sz="0" w:space="0" w:color="auto"/>
              </w:divBdr>
              <w:divsChild>
                <w:div w:id="1129663313">
                  <w:marLeft w:val="0"/>
                  <w:marRight w:val="0"/>
                  <w:marTop w:val="0"/>
                  <w:marBottom w:val="0"/>
                  <w:divBdr>
                    <w:top w:val="none" w:sz="0" w:space="0" w:color="auto"/>
                    <w:left w:val="none" w:sz="0" w:space="0" w:color="auto"/>
                    <w:bottom w:val="none" w:sz="0" w:space="0" w:color="auto"/>
                    <w:right w:val="none" w:sz="0" w:space="0" w:color="auto"/>
                  </w:divBdr>
                  <w:divsChild>
                    <w:div w:id="193007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3677089">
      <w:bodyDiv w:val="1"/>
      <w:marLeft w:val="0"/>
      <w:marRight w:val="0"/>
      <w:marTop w:val="0"/>
      <w:marBottom w:val="0"/>
      <w:divBdr>
        <w:top w:val="none" w:sz="0" w:space="0" w:color="auto"/>
        <w:left w:val="none" w:sz="0" w:space="0" w:color="auto"/>
        <w:bottom w:val="none" w:sz="0" w:space="0" w:color="auto"/>
        <w:right w:val="none" w:sz="0" w:space="0" w:color="auto"/>
      </w:divBdr>
    </w:div>
    <w:div w:id="2070686737">
      <w:bodyDiv w:val="1"/>
      <w:marLeft w:val="0"/>
      <w:marRight w:val="0"/>
      <w:marTop w:val="0"/>
      <w:marBottom w:val="0"/>
      <w:divBdr>
        <w:top w:val="none" w:sz="0" w:space="0" w:color="auto"/>
        <w:left w:val="none" w:sz="0" w:space="0" w:color="auto"/>
        <w:bottom w:val="none" w:sz="0" w:space="0" w:color="auto"/>
        <w:right w:val="none" w:sz="0" w:space="0" w:color="auto"/>
      </w:divBdr>
    </w:div>
    <w:div w:id="207828731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tiff"/><Relationship Id="rId21" Type="http://schemas.openxmlformats.org/officeDocument/2006/relationships/image" Target="media/image10.tiff"/><Relationship Id="rId34" Type="http://schemas.openxmlformats.org/officeDocument/2006/relationships/image" Target="media/image18.tiff"/><Relationship Id="rId42" Type="http://schemas.openxmlformats.org/officeDocument/2006/relationships/image" Target="media/image26.tiff"/><Relationship Id="rId47" Type="http://schemas.openxmlformats.org/officeDocument/2006/relationships/hyperlink" Target="http://lod-cloud.net" TargetMode="External"/><Relationship Id="rId50" Type="http://schemas.openxmlformats.org/officeDocument/2006/relationships/hyperlink" Target="https://cdc.qc.ca/pdf/gtn-quebec/gtn-quebec-ontologie-description-vocabulaire-metadonnees-scenarios-pedagogiques-2014.pdf" TargetMode="External"/><Relationship Id="rId55" Type="http://schemas.openxmlformats.org/officeDocument/2006/relationships/hyperlink" Target="https://www.w3.org/TR/rdf-schema/" TargetMode="External"/><Relationship Id="rId63" Type="http://schemas.microsoft.com/office/2011/relationships/people" Target="peop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iff"/><Relationship Id="rId29" Type="http://schemas.openxmlformats.org/officeDocument/2006/relationships/hyperlink" Target="http://rdfs.org/sioc/spec/" TargetMode="External"/><Relationship Id="rId11" Type="http://schemas.openxmlformats.org/officeDocument/2006/relationships/image" Target="media/image1.tiff"/><Relationship Id="rId24" Type="http://schemas.openxmlformats.org/officeDocument/2006/relationships/hyperlink" Target="http://fr.wikipedia.org/wiki/Montr&#233;al" TargetMode="External"/><Relationship Id="rId32" Type="http://schemas.openxmlformats.org/officeDocument/2006/relationships/image" Target="media/image16.tiff"/><Relationship Id="rId37" Type="http://schemas.openxmlformats.org/officeDocument/2006/relationships/image" Target="media/image21.tiff"/><Relationship Id="rId40" Type="http://schemas.openxmlformats.org/officeDocument/2006/relationships/image" Target="media/image24.tiff"/><Relationship Id="rId45" Type="http://schemas.openxmlformats.org/officeDocument/2006/relationships/hyperlink" Target="http://rdfs.org/sioc/spec/" TargetMode="External"/><Relationship Id="rId53" Type="http://schemas.openxmlformats.org/officeDocument/2006/relationships/hyperlink" Target="https://www.researchgate.net/publication/312015882_Linked_Open_Vocabularies_LOV_A_gateway_to_reusable_semantic_vocabularies_on_the_Web" TargetMode="External"/><Relationship Id="rId58"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footer" Target="footer3.xml"/><Relationship Id="rId19" Type="http://schemas.openxmlformats.org/officeDocument/2006/relationships/oleObject" Target="embeddings/oleObject1.bin"/><Relationship Id="rId14" Type="http://schemas.openxmlformats.org/officeDocument/2006/relationships/image" Target="media/image4.tiff"/><Relationship Id="rId22" Type="http://schemas.openxmlformats.org/officeDocument/2006/relationships/hyperlink" Target="http://dbpedia.org/resource/Montr&#233;al" TargetMode="External"/><Relationship Id="rId27" Type="http://schemas.openxmlformats.org/officeDocument/2006/relationships/image" Target="media/image12.tiff"/><Relationship Id="rId30" Type="http://schemas.openxmlformats.org/officeDocument/2006/relationships/image" Target="media/image14.tiff"/><Relationship Id="rId35" Type="http://schemas.openxmlformats.org/officeDocument/2006/relationships/image" Target="media/image19.tiff"/><Relationship Id="rId43" Type="http://schemas.openxmlformats.org/officeDocument/2006/relationships/image" Target="media/image27.tiff"/><Relationship Id="rId48" Type="http://schemas.openxmlformats.org/officeDocument/2006/relationships/hyperlink" Target="https://lov.linkeddata.es/dataset/lov/" TargetMode="External"/><Relationship Id="rId56" Type="http://schemas.openxmlformats.org/officeDocument/2006/relationships/header" Target="header1.xml"/><Relationship Id="rId64" Type="http://schemas.openxmlformats.org/officeDocument/2006/relationships/theme" Target="theme/theme1.xml"/><Relationship Id="rId8" Type="http://schemas.openxmlformats.org/officeDocument/2006/relationships/comments" Target="comments.xml"/><Relationship Id="rId51" Type="http://schemas.openxmlformats.org/officeDocument/2006/relationships/hyperlink" Target="https://link.springer.com/conference/semweb" TargetMode="External"/><Relationship Id="rId3" Type="http://schemas.openxmlformats.org/officeDocument/2006/relationships/styles" Target="styles.xml"/><Relationship Id="rId12" Type="http://schemas.openxmlformats.org/officeDocument/2006/relationships/image" Target="media/image2.tiff"/><Relationship Id="rId17" Type="http://schemas.openxmlformats.org/officeDocument/2006/relationships/image" Target="media/image7.tiff"/><Relationship Id="rId25" Type="http://schemas.openxmlformats.org/officeDocument/2006/relationships/hyperlink" Target="http://dbpedia.org/resource/Montr&#233;al" TargetMode="External"/><Relationship Id="rId33" Type="http://schemas.openxmlformats.org/officeDocument/2006/relationships/image" Target="media/image17.tiff"/><Relationship Id="rId38" Type="http://schemas.openxmlformats.org/officeDocument/2006/relationships/image" Target="media/image22.tiff"/><Relationship Id="rId46" Type="http://schemas.openxmlformats.org/officeDocument/2006/relationships/hyperlink" Target="http://rdfs.org/sioc/spec/" TargetMode="External"/><Relationship Id="rId59" Type="http://schemas.openxmlformats.org/officeDocument/2006/relationships/footer" Target="footer2.xml"/><Relationship Id="rId20" Type="http://schemas.openxmlformats.org/officeDocument/2006/relationships/image" Target="media/image9.png"/><Relationship Id="rId41" Type="http://schemas.openxmlformats.org/officeDocument/2006/relationships/image" Target="media/image25.tiff"/><Relationship Id="rId54" Type="http://schemas.openxmlformats.org/officeDocument/2006/relationships/hyperlink" Target="https://www.w3.org/TR/sparql11-query/"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hyperlink" Target="http://fr.wikipedia.org/wiki/Montr&#233;al" TargetMode="External"/><Relationship Id="rId28" Type="http://schemas.openxmlformats.org/officeDocument/2006/relationships/image" Target="media/image13.tiff"/><Relationship Id="rId36" Type="http://schemas.openxmlformats.org/officeDocument/2006/relationships/image" Target="media/image20.tiff"/><Relationship Id="rId49" Type="http://schemas.openxmlformats.org/officeDocument/2006/relationships/hyperlink" Target="https://www.semanticscholar.org/paper/WEB-2.0-AND-WEB-3.0-ENVIRONMENTS%3A-POSSIBILITIES-FOR/a5275ac23a56796c07a02157a5d915f68e7cf800" TargetMode="External"/><Relationship Id="rId57" Type="http://schemas.openxmlformats.org/officeDocument/2006/relationships/header" Target="header2.xml"/><Relationship Id="rId10" Type="http://schemas.microsoft.com/office/2016/09/relationships/commentsIds" Target="commentsIds.xml"/><Relationship Id="rId31" Type="http://schemas.openxmlformats.org/officeDocument/2006/relationships/image" Target="media/image15.tiff"/><Relationship Id="rId44" Type="http://schemas.openxmlformats.org/officeDocument/2006/relationships/hyperlink" Target="http://books.cambridge.org/0521781760.htm" TargetMode="External"/><Relationship Id="rId52" Type="http://schemas.openxmlformats.org/officeDocument/2006/relationships/hyperlink" Target="http://owl.cs.manchester.ac.uk/tools/repositories/" TargetMode="External"/><Relationship Id="rId60" Type="http://schemas.openxmlformats.org/officeDocument/2006/relationships/header" Target="header3.xml"/><Relationship Id="rId65" Type="http://schemas.microsoft.com/office/2018/08/relationships/commentsExtensible" Target="commentsExtensible.xml"/><Relationship Id="rId4" Type="http://schemas.openxmlformats.org/officeDocument/2006/relationships/settings" Target="settings.xml"/><Relationship Id="rId9" Type="http://schemas.microsoft.com/office/2011/relationships/commentsExtended" Target="commentsExtended.xml"/><Relationship Id="rId13" Type="http://schemas.openxmlformats.org/officeDocument/2006/relationships/image" Target="media/image3.tiff"/><Relationship Id="rId18" Type="http://schemas.openxmlformats.org/officeDocument/2006/relationships/image" Target="media/image8.wmf"/><Relationship Id="rId39" Type="http://schemas.openxmlformats.org/officeDocument/2006/relationships/image" Target="media/image23.tiff"/></Relationships>
</file>

<file path=word/_rels/footnotes.xml.rels><?xml version="1.0" encoding="UTF-8" standalone="yes"?>
<Relationships xmlns="http://schemas.openxmlformats.org/package/2006/relationships"><Relationship Id="rId8" Type="http://schemas.openxmlformats.org/officeDocument/2006/relationships/hyperlink" Target="http://ns.inria.fr/ludo" TargetMode="External"/><Relationship Id="rId3" Type="http://schemas.openxmlformats.org/officeDocument/2006/relationships/hyperlink" Target="http://www.snomed.org" TargetMode="External"/><Relationship Id="rId7" Type="http://schemas.openxmlformats.org/officeDocument/2006/relationships/hyperlink" Target="http://rdfs.org/sioc/spec/" TargetMode="External"/><Relationship Id="rId12" Type="http://schemas.openxmlformats.org/officeDocument/2006/relationships/hyperlink" Target="https://en.wikipedia.org/wiki/ISO/IEC_19788" TargetMode="External"/><Relationship Id="rId2" Type="http://schemas.openxmlformats.org/officeDocument/2006/relationships/hyperlink" Target="http://owl.cs.manchester.ac.uk/tools/repositories/" TargetMode="External"/><Relationship Id="rId1" Type="http://schemas.openxmlformats.org/officeDocument/2006/relationships/hyperlink" Target="https://www.universalis.fr/encyclopedie/typologie-sociologie/" TargetMode="External"/><Relationship Id="rId6" Type="http://schemas.openxmlformats.org/officeDocument/2006/relationships/hyperlink" Target="http://xmlns.com/foaf/spec/" TargetMode="External"/><Relationship Id="rId11" Type="http://schemas.openxmlformats.org/officeDocument/2006/relationships/hyperlink" Target="https://www.dublincore.org/specifications/dublin-core/dcmi-terms/" TargetMode="External"/><Relationship Id="rId5" Type="http://schemas.openxmlformats.org/officeDocument/2006/relationships/hyperlink" Target="https://www.bbc.co.uk/ontologies/wo" TargetMode="External"/><Relationship Id="rId10" Type="http://schemas.openxmlformats.org/officeDocument/2006/relationships/hyperlink" Target="https://www.dublincore.org/specifications/dublin-core/dces/" TargetMode="External"/><Relationship Id="rId4" Type="http://schemas.openxmlformats.org/officeDocument/2006/relationships/hyperlink" Target="http://wiki.goodrelations-vocabulary.org/Quickstart" TargetMode="External"/><Relationship Id="rId9" Type="http://schemas.openxmlformats.org/officeDocument/2006/relationships/hyperlink" Target="http://www.gtn-quebec.org/publications/"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Bureau">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8F02E0-E70B-7943-B541-965040369D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41</Pages>
  <Words>11923</Words>
  <Characters>65579</Characters>
  <Application>Microsoft Office Word</Application>
  <DocSecurity>0</DocSecurity>
  <Lines>546</Lines>
  <Paragraphs>154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77348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Gilbert Paquette</dc:creator>
  <cp:keywords/>
  <dc:description/>
  <cp:lastModifiedBy>Gilbert Paquette</cp:lastModifiedBy>
  <cp:revision>2</cp:revision>
  <cp:lastPrinted>2021-08-11T20:24:00Z</cp:lastPrinted>
  <dcterms:created xsi:type="dcterms:W3CDTF">2021-08-19T14:50:00Z</dcterms:created>
  <dcterms:modified xsi:type="dcterms:W3CDTF">2021-08-19T14:50:00Z</dcterms:modified>
</cp:coreProperties>
</file>